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AD397" w14:textId="5AAB56BE" w:rsidR="00731BC9" w:rsidRPr="00E6766A" w:rsidRDefault="00171AC9" w:rsidP="00171AC9">
      <w:pPr>
        <w:spacing w:after="0" w:line="280" w:lineRule="atLeast"/>
        <w:rPr>
          <w:rFonts w:ascii="Verdana" w:hAnsi="Verdana"/>
          <w:b/>
          <w:sz w:val="18"/>
          <w:szCs w:val="18"/>
        </w:rPr>
      </w:pPr>
      <w:r w:rsidRPr="00E6766A">
        <w:rPr>
          <w:rFonts w:ascii="Verdana" w:hAnsi="Verdana"/>
          <w:b/>
          <w:sz w:val="18"/>
          <w:szCs w:val="18"/>
        </w:rPr>
        <w:t xml:space="preserve">Wijziging van de Penitentiaire beginselenwet, de Beginselenwet verpleging ter beschikking </w:t>
      </w:r>
      <w:proofErr w:type="spellStart"/>
      <w:r w:rsidRPr="00E6766A">
        <w:rPr>
          <w:rFonts w:ascii="Verdana" w:hAnsi="Verdana"/>
          <w:b/>
          <w:sz w:val="18"/>
          <w:szCs w:val="18"/>
        </w:rPr>
        <w:t>gestelden</w:t>
      </w:r>
      <w:proofErr w:type="spellEnd"/>
      <w:r w:rsidRPr="00E6766A">
        <w:rPr>
          <w:rFonts w:ascii="Verdana" w:hAnsi="Verdana"/>
          <w:b/>
          <w:sz w:val="18"/>
          <w:szCs w:val="18"/>
        </w:rPr>
        <w:t>, de Beginselenwet justitiële jeugdinrichtingen</w:t>
      </w:r>
      <w:r w:rsidR="00B903C0" w:rsidRPr="00E6766A">
        <w:rPr>
          <w:rFonts w:ascii="Verdana" w:hAnsi="Verdana"/>
          <w:b/>
          <w:sz w:val="18"/>
          <w:szCs w:val="18"/>
        </w:rPr>
        <w:t xml:space="preserve"> en enige andere wetten</w:t>
      </w:r>
      <w:r w:rsidRPr="00E6766A">
        <w:rPr>
          <w:rFonts w:ascii="Verdana" w:hAnsi="Verdana"/>
          <w:b/>
          <w:sz w:val="18"/>
          <w:szCs w:val="18"/>
        </w:rPr>
        <w:t xml:space="preserve"> in verband met de eigen bijdrage </w:t>
      </w:r>
      <w:r w:rsidR="00F93575">
        <w:rPr>
          <w:rFonts w:ascii="Verdana" w:hAnsi="Verdana"/>
          <w:b/>
          <w:sz w:val="18"/>
          <w:szCs w:val="18"/>
        </w:rPr>
        <w:t xml:space="preserve">voor </w:t>
      </w:r>
      <w:r w:rsidR="00B21E65">
        <w:rPr>
          <w:rFonts w:ascii="Verdana" w:hAnsi="Verdana"/>
          <w:b/>
          <w:sz w:val="18"/>
          <w:szCs w:val="18"/>
        </w:rPr>
        <w:t>verblijf in een justitiële inrichting</w:t>
      </w:r>
      <w:ins w:id="0" w:author="Jap Tjoen San, mw." w:date="2014-05-21T10:22:00Z">
        <w:r w:rsidR="006C2F6C">
          <w:rPr>
            <w:rFonts w:ascii="Verdana" w:hAnsi="Verdana"/>
            <w:b/>
            <w:sz w:val="18"/>
            <w:szCs w:val="18"/>
          </w:rPr>
          <w:t>.</w:t>
        </w:r>
      </w:ins>
    </w:p>
    <w:p w14:paraId="6184110F" w14:textId="77777777" w:rsidR="00141D21" w:rsidRDefault="00141D21" w:rsidP="00171AC9">
      <w:pPr>
        <w:spacing w:after="0" w:line="280" w:lineRule="atLeast"/>
        <w:rPr>
          <w:rFonts w:ascii="Verdana" w:hAnsi="Verdana"/>
          <w:b/>
          <w:sz w:val="18"/>
          <w:szCs w:val="18"/>
        </w:rPr>
      </w:pPr>
    </w:p>
    <w:p w14:paraId="228F580C" w14:textId="77777777" w:rsidR="00082AF7" w:rsidRPr="00082AF7" w:rsidRDefault="00082AF7" w:rsidP="00171AC9">
      <w:pPr>
        <w:spacing w:after="0" w:line="280" w:lineRule="atLeast"/>
        <w:rPr>
          <w:rFonts w:ascii="Verdana" w:hAnsi="Verdana"/>
          <w:sz w:val="18"/>
          <w:szCs w:val="18"/>
        </w:rPr>
      </w:pPr>
      <w:r>
        <w:rPr>
          <w:rFonts w:ascii="Verdana" w:hAnsi="Verdana"/>
          <w:b/>
          <w:sz w:val="18"/>
          <w:szCs w:val="18"/>
        </w:rPr>
        <w:t>VOORSTEL VAN WET</w:t>
      </w:r>
    </w:p>
    <w:p w14:paraId="703197E7" w14:textId="77777777" w:rsidR="00082AF7" w:rsidRPr="00E6766A" w:rsidRDefault="00082AF7" w:rsidP="00171AC9">
      <w:pPr>
        <w:spacing w:after="0" w:line="280" w:lineRule="atLeast"/>
        <w:rPr>
          <w:rFonts w:ascii="Verdana" w:hAnsi="Verdana"/>
          <w:b/>
          <w:sz w:val="18"/>
          <w:szCs w:val="18"/>
        </w:rPr>
      </w:pPr>
      <w:bookmarkStart w:id="1" w:name="_GoBack"/>
      <w:bookmarkEnd w:id="1"/>
    </w:p>
    <w:p w14:paraId="399D6710" w14:textId="77777777" w:rsidR="00141D21" w:rsidRPr="00E6766A" w:rsidRDefault="00141D21" w:rsidP="00141D21">
      <w:pPr>
        <w:spacing w:after="0" w:line="280" w:lineRule="atLeast"/>
        <w:rPr>
          <w:rFonts w:ascii="Verdana" w:hAnsi="Verdana"/>
          <w:sz w:val="18"/>
          <w:szCs w:val="18"/>
        </w:rPr>
      </w:pPr>
      <w:r w:rsidRPr="00E6766A">
        <w:rPr>
          <w:rFonts w:ascii="Verdana" w:hAnsi="Verdana"/>
          <w:sz w:val="18"/>
          <w:szCs w:val="18"/>
        </w:rPr>
        <w:t>Wij Willem-Alexander, bij de gratie Gods, Koning der Nederlanden, Prins van Oranje-Nassau, enz. enz. enz.</w:t>
      </w:r>
    </w:p>
    <w:p w14:paraId="6687AB40" w14:textId="77777777" w:rsidR="00141D21" w:rsidRPr="00E6766A" w:rsidRDefault="00141D21" w:rsidP="00141D21">
      <w:pPr>
        <w:spacing w:after="0" w:line="280" w:lineRule="atLeast"/>
        <w:rPr>
          <w:rFonts w:ascii="Verdana" w:hAnsi="Verdana"/>
          <w:sz w:val="18"/>
          <w:szCs w:val="18"/>
        </w:rPr>
      </w:pPr>
    </w:p>
    <w:p w14:paraId="7DC1994D" w14:textId="77777777" w:rsidR="00141D21" w:rsidRPr="00E6766A" w:rsidRDefault="00141D21" w:rsidP="00141D21">
      <w:pPr>
        <w:spacing w:after="0" w:line="280" w:lineRule="atLeast"/>
        <w:rPr>
          <w:rFonts w:ascii="Verdana" w:hAnsi="Verdana"/>
          <w:sz w:val="18"/>
          <w:szCs w:val="18"/>
        </w:rPr>
      </w:pPr>
      <w:r w:rsidRPr="00E6766A">
        <w:rPr>
          <w:rFonts w:ascii="Verdana" w:hAnsi="Verdana"/>
          <w:sz w:val="18"/>
          <w:szCs w:val="18"/>
        </w:rPr>
        <w:tab/>
        <w:t xml:space="preserve">Allen, die deze zullen zien of horen lezen, saluut! </w:t>
      </w:r>
      <w:proofErr w:type="gramStart"/>
      <w:r w:rsidRPr="00E6766A">
        <w:rPr>
          <w:rFonts w:ascii="Verdana" w:hAnsi="Verdana"/>
          <w:sz w:val="18"/>
          <w:szCs w:val="18"/>
        </w:rPr>
        <w:t>doen</w:t>
      </w:r>
      <w:proofErr w:type="gramEnd"/>
      <w:r w:rsidRPr="00E6766A">
        <w:rPr>
          <w:rFonts w:ascii="Verdana" w:hAnsi="Verdana"/>
          <w:sz w:val="18"/>
          <w:szCs w:val="18"/>
        </w:rPr>
        <w:t xml:space="preserve"> te weten:</w:t>
      </w:r>
    </w:p>
    <w:p w14:paraId="07232420" w14:textId="4931FE08" w:rsidR="00141D21" w:rsidRPr="00E6766A" w:rsidRDefault="00141D21" w:rsidP="00141D21">
      <w:pPr>
        <w:spacing w:after="0" w:line="280" w:lineRule="atLeast"/>
        <w:rPr>
          <w:rFonts w:ascii="Verdana" w:hAnsi="Verdana"/>
          <w:sz w:val="18"/>
          <w:szCs w:val="18"/>
        </w:rPr>
      </w:pPr>
      <w:r w:rsidRPr="00E6766A">
        <w:rPr>
          <w:rFonts w:ascii="Verdana" w:hAnsi="Verdana"/>
          <w:sz w:val="18"/>
          <w:szCs w:val="18"/>
        </w:rPr>
        <w:tab/>
      </w:r>
      <w:proofErr w:type="gramStart"/>
      <w:r w:rsidRPr="00E6766A">
        <w:rPr>
          <w:rFonts w:ascii="Verdana" w:hAnsi="Verdana"/>
          <w:sz w:val="18"/>
          <w:szCs w:val="18"/>
        </w:rPr>
        <w:t>Alzo</w:t>
      </w:r>
      <w:proofErr w:type="gramEnd"/>
      <w:r w:rsidRPr="00E6766A">
        <w:rPr>
          <w:rFonts w:ascii="Verdana" w:hAnsi="Verdana"/>
          <w:sz w:val="18"/>
          <w:szCs w:val="18"/>
        </w:rPr>
        <w:t xml:space="preserve"> Wij in overweging genomen hebben, dat het wenselijk is gedetineerden, ter besch</w:t>
      </w:r>
      <w:r w:rsidR="006322AA" w:rsidRPr="00E6766A">
        <w:rPr>
          <w:rFonts w:ascii="Verdana" w:hAnsi="Verdana"/>
          <w:sz w:val="18"/>
          <w:szCs w:val="18"/>
        </w:rPr>
        <w:t xml:space="preserve">ikking </w:t>
      </w:r>
      <w:proofErr w:type="spellStart"/>
      <w:r w:rsidR="006322AA" w:rsidRPr="00E6766A">
        <w:rPr>
          <w:rFonts w:ascii="Verdana" w:hAnsi="Verdana"/>
          <w:sz w:val="18"/>
          <w:szCs w:val="18"/>
        </w:rPr>
        <w:t>gestelden</w:t>
      </w:r>
      <w:proofErr w:type="spellEnd"/>
      <w:r w:rsidR="006322AA" w:rsidRPr="00E6766A">
        <w:rPr>
          <w:rFonts w:ascii="Verdana" w:hAnsi="Verdana"/>
          <w:sz w:val="18"/>
          <w:szCs w:val="18"/>
        </w:rPr>
        <w:t xml:space="preserve"> en </w:t>
      </w:r>
      <w:r w:rsidR="00227C0F">
        <w:rPr>
          <w:rFonts w:ascii="Verdana" w:hAnsi="Verdana"/>
          <w:sz w:val="18"/>
          <w:szCs w:val="18"/>
        </w:rPr>
        <w:t xml:space="preserve">ouders van </w:t>
      </w:r>
      <w:r w:rsidR="006322AA" w:rsidRPr="00E6766A">
        <w:rPr>
          <w:rFonts w:ascii="Verdana" w:hAnsi="Verdana"/>
          <w:sz w:val="18"/>
          <w:szCs w:val="18"/>
        </w:rPr>
        <w:t>jeugdigen</w:t>
      </w:r>
      <w:r w:rsidRPr="00E6766A">
        <w:rPr>
          <w:rFonts w:ascii="Verdana" w:hAnsi="Verdana"/>
          <w:sz w:val="18"/>
          <w:szCs w:val="18"/>
        </w:rPr>
        <w:t xml:space="preserve"> te laten bijdragen in de kosten </w:t>
      </w:r>
      <w:r w:rsidR="006322AA" w:rsidRPr="00E6766A">
        <w:rPr>
          <w:rFonts w:ascii="Verdana" w:hAnsi="Verdana"/>
          <w:sz w:val="18"/>
          <w:szCs w:val="18"/>
        </w:rPr>
        <w:t>van</w:t>
      </w:r>
      <w:r w:rsidRPr="00E6766A">
        <w:rPr>
          <w:rFonts w:ascii="Verdana" w:hAnsi="Verdana"/>
          <w:sz w:val="18"/>
          <w:szCs w:val="18"/>
        </w:rPr>
        <w:t xml:space="preserve"> </w:t>
      </w:r>
      <w:r w:rsidR="00F93575">
        <w:rPr>
          <w:rFonts w:ascii="Verdana" w:hAnsi="Verdana"/>
          <w:sz w:val="18"/>
          <w:szCs w:val="18"/>
        </w:rPr>
        <w:t xml:space="preserve">het verblijf in de justitiële inrichting en de elektronische detentie, gelet op de hoge kosten die daarvoor worden gemaakt en die </w:t>
      </w:r>
      <w:r w:rsidR="00227C0F">
        <w:rPr>
          <w:rFonts w:ascii="Verdana" w:hAnsi="Verdana"/>
          <w:sz w:val="18"/>
          <w:szCs w:val="18"/>
        </w:rPr>
        <w:t xml:space="preserve">het gevolg zijn van het overtreden van de strafwet </w:t>
      </w:r>
      <w:r w:rsidR="00F93575">
        <w:rPr>
          <w:rFonts w:ascii="Verdana" w:hAnsi="Verdana"/>
          <w:sz w:val="18"/>
          <w:szCs w:val="18"/>
        </w:rPr>
        <w:t>door een beperkt aantal personen</w:t>
      </w:r>
      <w:r w:rsidRPr="00E6766A">
        <w:rPr>
          <w:rFonts w:ascii="Verdana" w:hAnsi="Verdana"/>
          <w:sz w:val="18"/>
          <w:szCs w:val="18"/>
        </w:rPr>
        <w:t>;</w:t>
      </w:r>
    </w:p>
    <w:p w14:paraId="6A2D8A8F" w14:textId="77777777" w:rsidR="00141D21" w:rsidRPr="00E6766A" w:rsidRDefault="00141D21" w:rsidP="00141D21">
      <w:pPr>
        <w:spacing w:after="0" w:line="280" w:lineRule="atLeast"/>
        <w:rPr>
          <w:rFonts w:ascii="Verdana" w:hAnsi="Verdana"/>
          <w:sz w:val="18"/>
          <w:szCs w:val="18"/>
        </w:rPr>
      </w:pPr>
      <w:r w:rsidRPr="00E6766A">
        <w:rPr>
          <w:rFonts w:ascii="Verdana" w:hAnsi="Verdana"/>
          <w:sz w:val="18"/>
          <w:szCs w:val="18"/>
        </w:rPr>
        <w:tab/>
        <w:t xml:space="preserve">Zo is het, dat Wij, de Afdeling advisering van de Raad van State gehoord, en met gemeen overleg der Staten-Generaal, hebben goedgevonden en verstaan, </w:t>
      </w:r>
      <w:proofErr w:type="gramStart"/>
      <w:r w:rsidRPr="00E6766A">
        <w:rPr>
          <w:rFonts w:ascii="Verdana" w:hAnsi="Verdana"/>
          <w:sz w:val="18"/>
          <w:szCs w:val="18"/>
        </w:rPr>
        <w:t>gelijk</w:t>
      </w:r>
      <w:proofErr w:type="gramEnd"/>
      <w:r w:rsidRPr="00E6766A">
        <w:rPr>
          <w:rFonts w:ascii="Verdana" w:hAnsi="Verdana"/>
          <w:sz w:val="18"/>
          <w:szCs w:val="18"/>
        </w:rPr>
        <w:t xml:space="preserve"> Wij goedvinden en verstaan bij deze:</w:t>
      </w:r>
    </w:p>
    <w:p w14:paraId="70296CDC" w14:textId="77777777" w:rsidR="00141D21" w:rsidRPr="00E6766A" w:rsidRDefault="00141D21" w:rsidP="00141D21">
      <w:pPr>
        <w:spacing w:after="0" w:line="280" w:lineRule="atLeast"/>
        <w:rPr>
          <w:rFonts w:ascii="Verdana" w:hAnsi="Verdana"/>
          <w:sz w:val="18"/>
          <w:szCs w:val="18"/>
        </w:rPr>
      </w:pPr>
    </w:p>
    <w:p w14:paraId="004216C2" w14:textId="77777777" w:rsidR="00141D21" w:rsidRPr="00E6766A" w:rsidRDefault="0039259F" w:rsidP="00141D21">
      <w:pPr>
        <w:spacing w:after="0" w:line="280" w:lineRule="atLeast"/>
        <w:rPr>
          <w:rFonts w:ascii="Verdana" w:hAnsi="Verdana"/>
          <w:b/>
          <w:sz w:val="18"/>
          <w:szCs w:val="18"/>
        </w:rPr>
      </w:pPr>
      <w:r w:rsidRPr="00E6766A">
        <w:rPr>
          <w:rFonts w:ascii="Verdana" w:hAnsi="Verdana"/>
          <w:b/>
          <w:sz w:val="18"/>
          <w:szCs w:val="18"/>
        </w:rPr>
        <w:t>ARTIKEL</w:t>
      </w:r>
      <w:r w:rsidR="00141D21" w:rsidRPr="00E6766A">
        <w:rPr>
          <w:rFonts w:ascii="Verdana" w:hAnsi="Verdana"/>
          <w:b/>
          <w:sz w:val="18"/>
          <w:szCs w:val="18"/>
        </w:rPr>
        <w:t xml:space="preserve"> I</w:t>
      </w:r>
    </w:p>
    <w:p w14:paraId="026FB412" w14:textId="77777777" w:rsidR="00141D21" w:rsidRPr="00E6766A" w:rsidRDefault="00141D21" w:rsidP="00141D21">
      <w:pPr>
        <w:spacing w:after="0" w:line="280" w:lineRule="atLeast"/>
        <w:rPr>
          <w:rFonts w:ascii="Verdana" w:hAnsi="Verdana"/>
          <w:b/>
          <w:sz w:val="18"/>
          <w:szCs w:val="18"/>
        </w:rPr>
      </w:pPr>
    </w:p>
    <w:p w14:paraId="125BD4BC" w14:textId="77777777" w:rsidR="00141D21" w:rsidRPr="00E6766A" w:rsidRDefault="00624268" w:rsidP="00141D21">
      <w:pPr>
        <w:spacing w:after="0" w:line="280" w:lineRule="atLeast"/>
        <w:rPr>
          <w:rFonts w:ascii="Verdana" w:hAnsi="Verdana"/>
          <w:sz w:val="18"/>
          <w:szCs w:val="18"/>
        </w:rPr>
      </w:pPr>
      <w:r w:rsidRPr="00E6766A">
        <w:rPr>
          <w:rFonts w:ascii="Verdana" w:hAnsi="Verdana"/>
          <w:sz w:val="18"/>
          <w:szCs w:val="18"/>
        </w:rPr>
        <w:t>In de Penitentiaire begi</w:t>
      </w:r>
      <w:r w:rsidR="0039259F" w:rsidRPr="00E6766A">
        <w:rPr>
          <w:rFonts w:ascii="Verdana" w:hAnsi="Verdana"/>
          <w:sz w:val="18"/>
          <w:szCs w:val="18"/>
        </w:rPr>
        <w:t>nselenwet wordt na hoofdstuk II</w:t>
      </w:r>
      <w:r w:rsidRPr="00E6766A">
        <w:rPr>
          <w:rFonts w:ascii="Verdana" w:hAnsi="Verdana"/>
          <w:sz w:val="18"/>
          <w:szCs w:val="18"/>
        </w:rPr>
        <w:t xml:space="preserve"> een hoofdstuk ingevoegd, luidende:</w:t>
      </w:r>
    </w:p>
    <w:p w14:paraId="67FCE901" w14:textId="77777777" w:rsidR="00624268" w:rsidRPr="00E6766A" w:rsidRDefault="00624268" w:rsidP="00141D21">
      <w:pPr>
        <w:spacing w:after="0" w:line="280" w:lineRule="atLeast"/>
        <w:rPr>
          <w:rFonts w:ascii="Verdana" w:hAnsi="Verdana"/>
          <w:sz w:val="18"/>
          <w:szCs w:val="18"/>
        </w:rPr>
      </w:pPr>
    </w:p>
    <w:p w14:paraId="6C83B892" w14:textId="0D09C78E" w:rsidR="00141D21" w:rsidRPr="00E6766A" w:rsidRDefault="003538C4" w:rsidP="00141D21">
      <w:pPr>
        <w:spacing w:after="0" w:line="280" w:lineRule="atLeast"/>
        <w:rPr>
          <w:rFonts w:ascii="Verdana" w:hAnsi="Verdana"/>
          <w:b/>
          <w:sz w:val="18"/>
          <w:szCs w:val="18"/>
        </w:rPr>
      </w:pPr>
      <w:r w:rsidRPr="00E6766A">
        <w:rPr>
          <w:rFonts w:ascii="Verdana" w:hAnsi="Verdana"/>
          <w:b/>
          <w:sz w:val="18"/>
          <w:szCs w:val="18"/>
        </w:rPr>
        <w:t>Hoofdstuk II</w:t>
      </w:r>
      <w:r w:rsidR="00624268" w:rsidRPr="00E6766A">
        <w:rPr>
          <w:rFonts w:ascii="Verdana" w:hAnsi="Verdana"/>
          <w:b/>
          <w:sz w:val="18"/>
          <w:szCs w:val="18"/>
        </w:rPr>
        <w:t>A. Eigen bijdrage</w:t>
      </w:r>
      <w:r w:rsidR="00FE5C63">
        <w:rPr>
          <w:rFonts w:ascii="Verdana" w:hAnsi="Verdana"/>
          <w:b/>
          <w:sz w:val="18"/>
          <w:szCs w:val="18"/>
        </w:rPr>
        <w:t xml:space="preserve"> voor verblijf</w:t>
      </w:r>
    </w:p>
    <w:p w14:paraId="144C9C19" w14:textId="77777777" w:rsidR="00C35048" w:rsidRPr="00E6766A" w:rsidRDefault="00C35048" w:rsidP="00141D21">
      <w:pPr>
        <w:spacing w:after="0" w:line="280" w:lineRule="atLeast"/>
        <w:rPr>
          <w:rFonts w:ascii="Verdana" w:hAnsi="Verdana"/>
          <w:b/>
          <w:sz w:val="18"/>
          <w:szCs w:val="18"/>
        </w:rPr>
      </w:pPr>
    </w:p>
    <w:p w14:paraId="5A0D23A7" w14:textId="77777777" w:rsidR="00C35048" w:rsidRPr="00E6766A" w:rsidRDefault="00C35048" w:rsidP="00141D21">
      <w:pPr>
        <w:spacing w:after="0" w:line="280" w:lineRule="atLeast"/>
        <w:rPr>
          <w:rFonts w:ascii="Verdana" w:hAnsi="Verdana"/>
          <w:b/>
          <w:sz w:val="18"/>
          <w:szCs w:val="18"/>
        </w:rPr>
      </w:pPr>
      <w:r w:rsidRPr="00E6766A">
        <w:rPr>
          <w:rFonts w:ascii="Verdana" w:hAnsi="Verdana"/>
          <w:b/>
          <w:sz w:val="18"/>
          <w:szCs w:val="18"/>
        </w:rPr>
        <w:t xml:space="preserve">Artikel </w:t>
      </w:r>
      <w:r w:rsidR="003538C4" w:rsidRPr="00E6766A">
        <w:rPr>
          <w:rFonts w:ascii="Verdana" w:hAnsi="Verdana"/>
          <w:b/>
          <w:sz w:val="18"/>
          <w:szCs w:val="18"/>
        </w:rPr>
        <w:t>7</w:t>
      </w:r>
      <w:r w:rsidRPr="00E6766A">
        <w:rPr>
          <w:rFonts w:ascii="Verdana" w:hAnsi="Verdana"/>
          <w:b/>
          <w:sz w:val="18"/>
          <w:szCs w:val="18"/>
        </w:rPr>
        <w:t>a</w:t>
      </w:r>
    </w:p>
    <w:p w14:paraId="451D9CD4" w14:textId="6462AFEC" w:rsidR="00E85A90" w:rsidRDefault="00C35048" w:rsidP="00141D21">
      <w:pPr>
        <w:spacing w:after="0" w:line="280" w:lineRule="atLeast"/>
        <w:rPr>
          <w:rFonts w:ascii="Verdana" w:hAnsi="Verdana"/>
          <w:sz w:val="18"/>
          <w:szCs w:val="18"/>
        </w:rPr>
      </w:pPr>
      <w:r w:rsidRPr="00E6766A">
        <w:rPr>
          <w:rFonts w:ascii="Verdana" w:hAnsi="Verdana"/>
          <w:sz w:val="18"/>
          <w:szCs w:val="18"/>
        </w:rPr>
        <w:t xml:space="preserve">1. </w:t>
      </w:r>
      <w:r w:rsidR="00E85A90">
        <w:rPr>
          <w:rFonts w:ascii="Verdana" w:hAnsi="Verdana"/>
          <w:sz w:val="18"/>
          <w:szCs w:val="18"/>
        </w:rPr>
        <w:t>Gedetineerden betalen</w:t>
      </w:r>
      <w:r w:rsidR="00680446">
        <w:rPr>
          <w:rFonts w:ascii="Verdana" w:hAnsi="Verdana"/>
          <w:sz w:val="18"/>
          <w:szCs w:val="18"/>
        </w:rPr>
        <w:t xml:space="preserve"> een </w:t>
      </w:r>
      <w:r w:rsidR="00FB102D" w:rsidRPr="00E6766A">
        <w:rPr>
          <w:rFonts w:ascii="Verdana" w:hAnsi="Verdana"/>
          <w:sz w:val="18"/>
          <w:szCs w:val="18"/>
        </w:rPr>
        <w:t>bijdrage in</w:t>
      </w:r>
      <w:r w:rsidRPr="00E6766A">
        <w:rPr>
          <w:rFonts w:ascii="Verdana" w:hAnsi="Verdana"/>
          <w:sz w:val="18"/>
          <w:szCs w:val="18"/>
        </w:rPr>
        <w:t xml:space="preserve"> de kosten van het verblijf in de inrichting dan wel een eigen bijdrage </w:t>
      </w:r>
      <w:r w:rsidR="003538C4" w:rsidRPr="00E6766A">
        <w:rPr>
          <w:rFonts w:ascii="Verdana" w:hAnsi="Verdana"/>
          <w:sz w:val="18"/>
          <w:szCs w:val="18"/>
        </w:rPr>
        <w:t>in</w:t>
      </w:r>
      <w:r w:rsidRPr="00E6766A">
        <w:rPr>
          <w:rFonts w:ascii="Verdana" w:hAnsi="Verdana"/>
          <w:sz w:val="18"/>
          <w:szCs w:val="18"/>
        </w:rPr>
        <w:t xml:space="preserve"> de kosten van de elektronische detentie,</w:t>
      </w:r>
      <w:r w:rsidR="00D07A0D">
        <w:rPr>
          <w:rFonts w:ascii="Verdana" w:hAnsi="Verdana"/>
          <w:sz w:val="18"/>
          <w:szCs w:val="18"/>
        </w:rPr>
        <w:t xml:space="preserve"> bedoeld in artikel 4. </w:t>
      </w:r>
    </w:p>
    <w:p w14:paraId="1C163EB8" w14:textId="77777777" w:rsidR="003538C4" w:rsidRPr="00E6766A" w:rsidRDefault="00E85A90" w:rsidP="00141D21">
      <w:pPr>
        <w:spacing w:after="0" w:line="280" w:lineRule="atLeast"/>
        <w:rPr>
          <w:rFonts w:ascii="Verdana" w:hAnsi="Verdana"/>
          <w:sz w:val="18"/>
          <w:szCs w:val="18"/>
        </w:rPr>
      </w:pPr>
      <w:r>
        <w:rPr>
          <w:rFonts w:ascii="Verdana" w:hAnsi="Verdana"/>
          <w:sz w:val="18"/>
          <w:szCs w:val="18"/>
        </w:rPr>
        <w:t xml:space="preserve">2. In afwijking van het eerste lid, betalen </w:t>
      </w:r>
      <w:r w:rsidR="00D07A0D" w:rsidRPr="002679AC">
        <w:rPr>
          <w:rFonts w:ascii="Verdana" w:hAnsi="Verdana"/>
          <w:sz w:val="18"/>
          <w:szCs w:val="18"/>
        </w:rPr>
        <w:t>gedetineerden in vreemdelingenbewaring</w:t>
      </w:r>
      <w:r>
        <w:rPr>
          <w:rFonts w:ascii="Verdana" w:hAnsi="Verdana"/>
          <w:sz w:val="18"/>
          <w:szCs w:val="18"/>
        </w:rPr>
        <w:t xml:space="preserve"> geen eigen bijdrage</w:t>
      </w:r>
      <w:r w:rsidR="00E552F9" w:rsidRPr="002679AC">
        <w:rPr>
          <w:rFonts w:ascii="Verdana" w:hAnsi="Verdana"/>
          <w:sz w:val="18"/>
          <w:szCs w:val="18"/>
        </w:rPr>
        <w:t xml:space="preserve">. </w:t>
      </w:r>
      <w:r>
        <w:rPr>
          <w:rFonts w:ascii="Verdana" w:hAnsi="Verdana"/>
          <w:sz w:val="18"/>
          <w:szCs w:val="18"/>
        </w:rPr>
        <w:t>Ook v</w:t>
      </w:r>
      <w:r w:rsidR="00E552F9" w:rsidRPr="002679AC">
        <w:rPr>
          <w:rFonts w:ascii="Verdana" w:hAnsi="Verdana"/>
          <w:sz w:val="18"/>
          <w:szCs w:val="18"/>
        </w:rPr>
        <w:t xml:space="preserve">oor de </w:t>
      </w:r>
      <w:r w:rsidR="00D53662">
        <w:rPr>
          <w:rFonts w:ascii="Verdana" w:hAnsi="Verdana"/>
          <w:sz w:val="18"/>
          <w:szCs w:val="18"/>
        </w:rPr>
        <w:t xml:space="preserve">ondergane verzekering, klinische observatie of </w:t>
      </w:r>
      <w:r w:rsidR="00E552F9" w:rsidRPr="002679AC">
        <w:rPr>
          <w:rFonts w:ascii="Verdana" w:hAnsi="Verdana"/>
          <w:sz w:val="18"/>
          <w:szCs w:val="18"/>
        </w:rPr>
        <w:t xml:space="preserve">voorlopige hechtenis </w:t>
      </w:r>
      <w:r w:rsidR="007765DC">
        <w:rPr>
          <w:rFonts w:ascii="Verdana" w:hAnsi="Verdana"/>
          <w:sz w:val="18"/>
          <w:szCs w:val="18"/>
        </w:rPr>
        <w:t>is</w:t>
      </w:r>
      <w:r w:rsidR="007765DC" w:rsidRPr="002679AC">
        <w:rPr>
          <w:rFonts w:ascii="Verdana" w:hAnsi="Verdana"/>
          <w:sz w:val="18"/>
          <w:szCs w:val="18"/>
        </w:rPr>
        <w:t xml:space="preserve"> </w:t>
      </w:r>
      <w:r w:rsidR="004B218B" w:rsidRPr="002679AC">
        <w:rPr>
          <w:rFonts w:ascii="Verdana" w:hAnsi="Verdana"/>
          <w:sz w:val="18"/>
          <w:szCs w:val="18"/>
        </w:rPr>
        <w:t xml:space="preserve">geen eigen bijdrage </w:t>
      </w:r>
      <w:r w:rsidR="007765DC">
        <w:rPr>
          <w:rFonts w:ascii="Verdana" w:hAnsi="Verdana"/>
          <w:sz w:val="18"/>
          <w:szCs w:val="18"/>
        </w:rPr>
        <w:t>verschuldigd</w:t>
      </w:r>
      <w:r w:rsidRPr="002679AC">
        <w:rPr>
          <w:rFonts w:ascii="Verdana" w:hAnsi="Verdana"/>
          <w:sz w:val="18"/>
          <w:szCs w:val="18"/>
        </w:rPr>
        <w:t xml:space="preserve"> </w:t>
      </w:r>
      <w:r w:rsidR="004B218B" w:rsidRPr="002679AC">
        <w:rPr>
          <w:rFonts w:ascii="Verdana" w:hAnsi="Verdana"/>
          <w:sz w:val="18"/>
          <w:szCs w:val="18"/>
        </w:rPr>
        <w:t>indien de zaak is geëindigd zonder oplegging van straf of maatregel of met zodanige oplegging, doch op grond van een feit waarvoor voorlopige hechtenis niet is toegelaten</w:t>
      </w:r>
      <w:r w:rsidR="00E552F9" w:rsidRPr="002679AC">
        <w:rPr>
          <w:rFonts w:ascii="Verdana" w:hAnsi="Verdana"/>
          <w:sz w:val="18"/>
          <w:szCs w:val="18"/>
        </w:rPr>
        <w:t xml:space="preserve">. </w:t>
      </w:r>
    </w:p>
    <w:p w14:paraId="2D4E0908" w14:textId="77777777" w:rsidR="00A93432" w:rsidRDefault="00A93432" w:rsidP="00141D21">
      <w:pPr>
        <w:spacing w:after="0" w:line="280" w:lineRule="atLeast"/>
        <w:rPr>
          <w:rFonts w:ascii="Verdana" w:hAnsi="Verdana"/>
          <w:sz w:val="18"/>
          <w:szCs w:val="18"/>
        </w:rPr>
      </w:pPr>
    </w:p>
    <w:p w14:paraId="25BD3EB7" w14:textId="77777777" w:rsidR="00A93432" w:rsidRDefault="00A93432" w:rsidP="00141D21">
      <w:pPr>
        <w:spacing w:after="0" w:line="280" w:lineRule="atLeast"/>
        <w:rPr>
          <w:rFonts w:ascii="Verdana" w:hAnsi="Verdana"/>
          <w:b/>
          <w:sz w:val="18"/>
          <w:szCs w:val="18"/>
        </w:rPr>
      </w:pPr>
      <w:r>
        <w:rPr>
          <w:rFonts w:ascii="Verdana" w:hAnsi="Verdana"/>
          <w:b/>
          <w:sz w:val="18"/>
          <w:szCs w:val="18"/>
        </w:rPr>
        <w:t>Artikel 7b</w:t>
      </w:r>
    </w:p>
    <w:p w14:paraId="4C76D24B" w14:textId="4107A19B" w:rsidR="00745A52" w:rsidRDefault="00745A52" w:rsidP="00745A52">
      <w:pPr>
        <w:spacing w:after="0" w:line="280" w:lineRule="atLeast"/>
        <w:rPr>
          <w:rFonts w:ascii="Verdana" w:hAnsi="Verdana"/>
          <w:sz w:val="18"/>
          <w:szCs w:val="18"/>
        </w:rPr>
      </w:pPr>
      <w:r>
        <w:rPr>
          <w:rFonts w:ascii="Verdana" w:hAnsi="Verdana"/>
          <w:sz w:val="18"/>
          <w:szCs w:val="18"/>
        </w:rPr>
        <w:t xml:space="preserve">1. </w:t>
      </w:r>
      <w:r w:rsidRPr="00E6766A">
        <w:rPr>
          <w:rFonts w:ascii="Verdana" w:hAnsi="Verdana"/>
          <w:sz w:val="18"/>
          <w:szCs w:val="18"/>
        </w:rPr>
        <w:t xml:space="preserve">Onze Minister is belast met </w:t>
      </w:r>
      <w:r>
        <w:rPr>
          <w:rFonts w:ascii="Verdana" w:hAnsi="Verdana"/>
          <w:sz w:val="18"/>
          <w:szCs w:val="18"/>
        </w:rPr>
        <w:t>de inning</w:t>
      </w:r>
      <w:r w:rsidRPr="00E6766A">
        <w:rPr>
          <w:rFonts w:ascii="Verdana" w:hAnsi="Verdana"/>
          <w:sz w:val="18"/>
          <w:szCs w:val="18"/>
        </w:rPr>
        <w:t xml:space="preserve"> van de bijdrage. Hij kan een organisatie aanwijzen die namens hem belast wordt met </w:t>
      </w:r>
      <w:r>
        <w:rPr>
          <w:rFonts w:ascii="Verdana" w:hAnsi="Verdana"/>
          <w:sz w:val="18"/>
          <w:szCs w:val="18"/>
        </w:rPr>
        <w:t xml:space="preserve">de </w:t>
      </w:r>
      <w:r w:rsidRPr="00E6766A">
        <w:rPr>
          <w:rFonts w:ascii="Verdana" w:hAnsi="Verdana"/>
          <w:sz w:val="18"/>
          <w:szCs w:val="18"/>
        </w:rPr>
        <w:t>inn</w:t>
      </w:r>
      <w:r>
        <w:rPr>
          <w:rFonts w:ascii="Verdana" w:hAnsi="Verdana"/>
          <w:sz w:val="18"/>
          <w:szCs w:val="18"/>
        </w:rPr>
        <w:t>ing</w:t>
      </w:r>
      <w:r w:rsidRPr="00E6766A">
        <w:rPr>
          <w:rFonts w:ascii="Verdana" w:hAnsi="Verdana"/>
          <w:sz w:val="18"/>
          <w:szCs w:val="18"/>
        </w:rPr>
        <w:t xml:space="preserve"> van de bijdrage. </w:t>
      </w:r>
    </w:p>
    <w:p w14:paraId="056E57F3" w14:textId="32DD1902" w:rsidR="00745A52" w:rsidRPr="00CF1CC5" w:rsidRDefault="00745A52" w:rsidP="00745A52">
      <w:pPr>
        <w:spacing w:after="0" w:line="280" w:lineRule="atLeast"/>
        <w:rPr>
          <w:rFonts w:ascii="Verdana" w:hAnsi="Verdana"/>
          <w:sz w:val="18"/>
          <w:szCs w:val="18"/>
        </w:rPr>
      </w:pPr>
      <w:r>
        <w:rPr>
          <w:rFonts w:ascii="Verdana" w:hAnsi="Verdana"/>
          <w:sz w:val="18"/>
          <w:szCs w:val="18"/>
        </w:rPr>
        <w:t>2</w:t>
      </w:r>
      <w:r w:rsidRPr="00CF1CC5">
        <w:rPr>
          <w:rFonts w:ascii="Verdana" w:hAnsi="Verdana"/>
          <w:sz w:val="18"/>
          <w:szCs w:val="18"/>
        </w:rPr>
        <w:t xml:space="preserve">. Bij algemene maatregel van bestuur wordt de hoogte van de bijdrage vastgesteld. Daarbij kan een maximum aan </w:t>
      </w:r>
      <w:proofErr w:type="gramStart"/>
      <w:r w:rsidRPr="00CF1CC5">
        <w:rPr>
          <w:rFonts w:ascii="Verdana" w:hAnsi="Verdana"/>
          <w:sz w:val="18"/>
          <w:szCs w:val="18"/>
        </w:rPr>
        <w:t>de</w:t>
      </w:r>
      <w:proofErr w:type="gramEnd"/>
      <w:r w:rsidRPr="00CF1CC5">
        <w:rPr>
          <w:rFonts w:ascii="Verdana" w:hAnsi="Verdana"/>
          <w:sz w:val="18"/>
          <w:szCs w:val="18"/>
        </w:rPr>
        <w:t xml:space="preserve"> </w:t>
      </w:r>
      <w:r>
        <w:rPr>
          <w:rFonts w:ascii="Verdana" w:hAnsi="Verdana"/>
          <w:sz w:val="18"/>
          <w:szCs w:val="18"/>
        </w:rPr>
        <w:t xml:space="preserve">totaal </w:t>
      </w:r>
      <w:r w:rsidRPr="00CF1CC5">
        <w:rPr>
          <w:rFonts w:ascii="Verdana" w:hAnsi="Verdana"/>
          <w:sz w:val="18"/>
          <w:szCs w:val="18"/>
        </w:rPr>
        <w:t xml:space="preserve">te betalen bijdrage worden gesteld. Ook </w:t>
      </w:r>
      <w:r>
        <w:rPr>
          <w:rFonts w:ascii="Verdana" w:hAnsi="Verdana"/>
          <w:sz w:val="18"/>
          <w:szCs w:val="18"/>
        </w:rPr>
        <w:t>worden</w:t>
      </w:r>
      <w:r w:rsidRPr="00CF1CC5">
        <w:rPr>
          <w:rFonts w:ascii="Verdana" w:hAnsi="Verdana"/>
          <w:sz w:val="18"/>
          <w:szCs w:val="18"/>
        </w:rPr>
        <w:t xml:space="preserve"> nadere voorschriften gegeven voor de inningsprocedure.</w:t>
      </w:r>
      <w:r>
        <w:rPr>
          <w:rFonts w:ascii="Verdana" w:hAnsi="Verdana"/>
          <w:sz w:val="18"/>
          <w:szCs w:val="18"/>
        </w:rPr>
        <w:t xml:space="preserve"> </w:t>
      </w:r>
      <w:r w:rsidRPr="00AF0A47">
        <w:rPr>
          <w:rFonts w:ascii="Verdana" w:hAnsi="Verdana"/>
          <w:sz w:val="18"/>
          <w:szCs w:val="18"/>
        </w:rPr>
        <w:t xml:space="preserve">Deze voorschriften hebben in ieder geval betrekking op de plaats en wijze van betaling, de verantwoording van </w:t>
      </w:r>
      <w:proofErr w:type="gramStart"/>
      <w:r w:rsidRPr="00AF0A47">
        <w:rPr>
          <w:rFonts w:ascii="Verdana" w:hAnsi="Verdana"/>
          <w:sz w:val="18"/>
          <w:szCs w:val="18"/>
        </w:rPr>
        <w:t>de</w:t>
      </w:r>
      <w:proofErr w:type="gramEnd"/>
      <w:r w:rsidRPr="00AF0A47">
        <w:rPr>
          <w:rFonts w:ascii="Verdana" w:hAnsi="Verdana"/>
          <w:sz w:val="18"/>
          <w:szCs w:val="18"/>
        </w:rPr>
        <w:t xml:space="preserve"> ontvangen geldbedragen, alsmede op de kosten van verhaal, de invorderingskosten daaronder begrepen.</w:t>
      </w:r>
    </w:p>
    <w:p w14:paraId="0B77AE9D" w14:textId="671533C5" w:rsidR="00464AE6" w:rsidRDefault="00745A52" w:rsidP="00A93432">
      <w:pPr>
        <w:spacing w:after="0" w:line="280" w:lineRule="atLeast"/>
        <w:rPr>
          <w:rFonts w:ascii="Verdana" w:hAnsi="Verdana"/>
          <w:sz w:val="18"/>
          <w:szCs w:val="18"/>
        </w:rPr>
      </w:pPr>
      <w:r>
        <w:rPr>
          <w:rFonts w:ascii="Verdana" w:hAnsi="Verdana"/>
          <w:sz w:val="18"/>
          <w:szCs w:val="18"/>
        </w:rPr>
        <w:t>3</w:t>
      </w:r>
      <w:r w:rsidR="00A93432" w:rsidRPr="00E6766A">
        <w:rPr>
          <w:rFonts w:ascii="Verdana" w:hAnsi="Verdana"/>
          <w:sz w:val="18"/>
          <w:szCs w:val="18"/>
        </w:rPr>
        <w:t xml:space="preserve">. </w:t>
      </w:r>
      <w:r w:rsidR="00A93432">
        <w:rPr>
          <w:rFonts w:ascii="Verdana" w:hAnsi="Verdana"/>
          <w:sz w:val="18"/>
          <w:szCs w:val="18"/>
        </w:rPr>
        <w:t xml:space="preserve">De </w:t>
      </w:r>
      <w:proofErr w:type="spellStart"/>
      <w:r w:rsidR="007765DC">
        <w:rPr>
          <w:rFonts w:ascii="Verdana" w:hAnsi="Verdana"/>
          <w:sz w:val="18"/>
          <w:szCs w:val="18"/>
        </w:rPr>
        <w:t>bijdrageplichtige</w:t>
      </w:r>
      <w:proofErr w:type="spellEnd"/>
      <w:r w:rsidR="00627BDF">
        <w:rPr>
          <w:rFonts w:ascii="Verdana" w:hAnsi="Verdana"/>
          <w:sz w:val="18"/>
          <w:szCs w:val="18"/>
        </w:rPr>
        <w:t>, bedoeld in artikel 7a,</w:t>
      </w:r>
      <w:r w:rsidR="007765DC">
        <w:rPr>
          <w:rFonts w:ascii="Verdana" w:hAnsi="Verdana"/>
          <w:sz w:val="18"/>
          <w:szCs w:val="18"/>
        </w:rPr>
        <w:t xml:space="preserve"> </w:t>
      </w:r>
      <w:r w:rsidR="00A93432">
        <w:rPr>
          <w:rFonts w:ascii="Verdana" w:hAnsi="Verdana"/>
          <w:sz w:val="18"/>
          <w:szCs w:val="18"/>
        </w:rPr>
        <w:t xml:space="preserve">verstrekt Onze Minister </w:t>
      </w:r>
      <w:r w:rsidR="00464AE6">
        <w:rPr>
          <w:rFonts w:ascii="Verdana" w:hAnsi="Verdana"/>
          <w:sz w:val="18"/>
          <w:szCs w:val="18"/>
        </w:rPr>
        <w:t>desgevraagd alle gegevens</w:t>
      </w:r>
      <w:r w:rsidR="00A93432">
        <w:rPr>
          <w:rFonts w:ascii="Verdana" w:hAnsi="Verdana"/>
          <w:sz w:val="18"/>
          <w:szCs w:val="18"/>
        </w:rPr>
        <w:t xml:space="preserve"> die noodzakelijk zijn voor de inning van de bijdrage.</w:t>
      </w:r>
      <w:r>
        <w:rPr>
          <w:rFonts w:ascii="Verdana" w:hAnsi="Verdana"/>
          <w:sz w:val="18"/>
          <w:szCs w:val="18"/>
        </w:rPr>
        <w:t xml:space="preserve"> </w:t>
      </w:r>
      <w:r w:rsidR="00464AE6">
        <w:rPr>
          <w:rFonts w:ascii="Verdana" w:hAnsi="Verdana"/>
          <w:sz w:val="18"/>
          <w:szCs w:val="18"/>
        </w:rPr>
        <w:t>De inlichtingen moeten, indien dit wordt verzocht, schriftelijk worden verstrekt binnen een door Onze Minister schriftelijk te stellen termijn.</w:t>
      </w:r>
    </w:p>
    <w:p w14:paraId="4EBF570D" w14:textId="27C46BFB" w:rsidR="007718D0" w:rsidRDefault="007718D0" w:rsidP="00A93432">
      <w:pPr>
        <w:spacing w:after="0" w:line="280" w:lineRule="atLeast"/>
        <w:rPr>
          <w:rFonts w:ascii="Verdana" w:hAnsi="Verdana"/>
          <w:sz w:val="18"/>
          <w:szCs w:val="18"/>
        </w:rPr>
      </w:pPr>
      <w:r>
        <w:rPr>
          <w:rFonts w:ascii="Verdana" w:hAnsi="Verdana"/>
          <w:sz w:val="18"/>
          <w:szCs w:val="18"/>
        </w:rPr>
        <w:t xml:space="preserve">4. </w:t>
      </w:r>
      <w:r>
        <w:rPr>
          <w:rFonts w:ascii="Verdana" w:hAnsi="Verdana" w:cs="AHDEH J+ Univers"/>
          <w:color w:val="000000"/>
          <w:sz w:val="18"/>
          <w:szCs w:val="18"/>
        </w:rPr>
        <w:t>De rijksbelastingdienst</w:t>
      </w:r>
      <w:r w:rsidRPr="004F2B29">
        <w:rPr>
          <w:rFonts w:ascii="Verdana" w:hAnsi="Verdana" w:cs="AHDEH J+ Univers"/>
          <w:color w:val="000000"/>
          <w:sz w:val="18"/>
          <w:szCs w:val="18"/>
        </w:rPr>
        <w:t xml:space="preserve">, het </w:t>
      </w:r>
      <w:r w:rsidRPr="004F2B29">
        <w:rPr>
          <w:rFonts w:ascii="Verdana" w:hAnsi="Verdana"/>
          <w:sz w:val="18"/>
          <w:szCs w:val="18"/>
        </w:rPr>
        <w:t xml:space="preserve">Uitvoeringsinstituut werknemersverzekeringen, genoemd in </w:t>
      </w:r>
      <w:r w:rsidRPr="00900F6C">
        <w:rPr>
          <w:rFonts w:ascii="Verdana" w:hAnsi="Verdana"/>
          <w:sz w:val="18"/>
          <w:szCs w:val="18"/>
        </w:rPr>
        <w:t>hoofdstuk 5 van de Wet structuur uitvoeringsorganisatie werk en inkomen</w:t>
      </w:r>
      <w:r w:rsidRPr="004F2B29">
        <w:rPr>
          <w:rFonts w:ascii="Verdana" w:hAnsi="Verdana"/>
          <w:sz w:val="18"/>
          <w:szCs w:val="18"/>
        </w:rPr>
        <w:t xml:space="preserve">, en de Sociale verzekeringsbank, genoemd in </w:t>
      </w:r>
      <w:r w:rsidRPr="00900F6C">
        <w:rPr>
          <w:rFonts w:ascii="Verdana" w:hAnsi="Verdana"/>
          <w:sz w:val="18"/>
          <w:szCs w:val="18"/>
        </w:rPr>
        <w:t xml:space="preserve">hoofdstuk 6 van de Wet structuur uitvoeringsorganisatie werk en </w:t>
      </w:r>
      <w:r w:rsidRPr="00900F6C">
        <w:rPr>
          <w:rFonts w:ascii="Verdana" w:hAnsi="Verdana"/>
          <w:sz w:val="18"/>
          <w:szCs w:val="18"/>
        </w:rPr>
        <w:lastRenderedPageBreak/>
        <w:t>inkomen</w:t>
      </w:r>
      <w:r w:rsidRPr="004F2B29">
        <w:rPr>
          <w:rFonts w:ascii="Verdana" w:hAnsi="Verdana"/>
          <w:sz w:val="18"/>
          <w:szCs w:val="18"/>
        </w:rPr>
        <w:t>,</w:t>
      </w:r>
      <w:r>
        <w:rPr>
          <w:rFonts w:ascii="Verdana" w:hAnsi="Verdana" w:cs="AHDEH J+ Univers"/>
          <w:color w:val="000000"/>
          <w:sz w:val="18"/>
          <w:szCs w:val="18"/>
        </w:rPr>
        <w:t xml:space="preserve"> verstrekken Onze Minister de persoonsgegevens </w:t>
      </w:r>
      <w:proofErr w:type="gramStart"/>
      <w:r w:rsidR="00E87024">
        <w:rPr>
          <w:rFonts w:ascii="Verdana" w:hAnsi="Verdana" w:cs="AHDEH J+ Univers"/>
          <w:color w:val="000000"/>
          <w:sz w:val="18"/>
          <w:szCs w:val="18"/>
        </w:rPr>
        <w:t>omtrent</w:t>
      </w:r>
      <w:proofErr w:type="gramEnd"/>
      <w:r w:rsidR="00E87024">
        <w:rPr>
          <w:rFonts w:ascii="Verdana" w:hAnsi="Verdana" w:cs="AHDEH J+ Univers"/>
          <w:color w:val="000000"/>
          <w:sz w:val="18"/>
          <w:szCs w:val="18"/>
        </w:rPr>
        <w:t xml:space="preserve"> het inkomen en vermogen van de </w:t>
      </w:r>
      <w:proofErr w:type="spellStart"/>
      <w:r w:rsidR="00E87024">
        <w:rPr>
          <w:rFonts w:ascii="Verdana" w:hAnsi="Verdana" w:cs="AHDEH J+ Univers"/>
          <w:color w:val="000000"/>
          <w:sz w:val="18"/>
          <w:szCs w:val="18"/>
        </w:rPr>
        <w:t>bijdrageplichtige</w:t>
      </w:r>
      <w:proofErr w:type="spellEnd"/>
      <w:r w:rsidR="00E87024">
        <w:rPr>
          <w:rFonts w:ascii="Verdana" w:hAnsi="Verdana" w:cs="AHDEH J+ Univers"/>
          <w:color w:val="000000"/>
          <w:sz w:val="18"/>
          <w:szCs w:val="18"/>
        </w:rPr>
        <w:t xml:space="preserve"> </w:t>
      </w:r>
      <w:r>
        <w:rPr>
          <w:rFonts w:ascii="Verdana" w:hAnsi="Verdana" w:cs="AHDEH J+ Univers"/>
          <w:color w:val="000000"/>
          <w:sz w:val="18"/>
          <w:szCs w:val="18"/>
        </w:rPr>
        <w:t>die noodzakelijk zijn voor de inning van de bijdrage.</w:t>
      </w:r>
    </w:p>
    <w:p w14:paraId="0F048499" w14:textId="1C9D9C5B" w:rsidR="00342A8C" w:rsidRPr="00B616E2" w:rsidRDefault="007718D0" w:rsidP="00A93432">
      <w:pPr>
        <w:spacing w:after="0" w:line="280" w:lineRule="atLeast"/>
        <w:rPr>
          <w:rFonts w:ascii="Verdana" w:eastAsia="Times New Roman" w:hAnsi="Verdana" w:cs="Times New Roman"/>
          <w:sz w:val="18"/>
          <w:szCs w:val="18"/>
          <w:lang w:eastAsia="nl-NL"/>
        </w:rPr>
      </w:pPr>
      <w:r>
        <w:rPr>
          <w:rFonts w:ascii="Verdana" w:hAnsi="Verdana"/>
          <w:sz w:val="18"/>
          <w:szCs w:val="18"/>
        </w:rPr>
        <w:t>5</w:t>
      </w:r>
      <w:r w:rsidR="00CF1CC5" w:rsidRPr="00CF1CC5">
        <w:rPr>
          <w:rFonts w:ascii="Verdana" w:hAnsi="Verdana"/>
          <w:sz w:val="18"/>
          <w:szCs w:val="18"/>
        </w:rPr>
        <w:t xml:space="preserve">. </w:t>
      </w:r>
      <w:r w:rsidR="00F84EED">
        <w:rPr>
          <w:rFonts w:ascii="Verdana" w:hAnsi="Verdana"/>
          <w:sz w:val="18"/>
          <w:szCs w:val="18"/>
        </w:rPr>
        <w:t xml:space="preserve">Indien de </w:t>
      </w:r>
      <w:proofErr w:type="spellStart"/>
      <w:r w:rsidR="007765DC">
        <w:rPr>
          <w:rFonts w:ascii="Verdana" w:hAnsi="Verdana"/>
          <w:sz w:val="18"/>
          <w:szCs w:val="18"/>
        </w:rPr>
        <w:t>bijdrageplichtige</w:t>
      </w:r>
      <w:proofErr w:type="spellEnd"/>
      <w:r w:rsidR="00F84EED">
        <w:rPr>
          <w:rFonts w:ascii="Verdana" w:hAnsi="Verdana"/>
          <w:sz w:val="18"/>
          <w:szCs w:val="18"/>
        </w:rPr>
        <w:t xml:space="preserve"> nalatig blijft de eigen bijdrage en de daarop op grond van artikel 4:11</w:t>
      </w:r>
      <w:r w:rsidR="007765DC">
        <w:rPr>
          <w:rFonts w:ascii="Verdana" w:hAnsi="Verdana"/>
          <w:sz w:val="18"/>
          <w:szCs w:val="18"/>
        </w:rPr>
        <w:t>3</w:t>
      </w:r>
      <w:r w:rsidR="00F84EED">
        <w:rPr>
          <w:rFonts w:ascii="Verdana" w:hAnsi="Verdana"/>
          <w:sz w:val="18"/>
          <w:szCs w:val="18"/>
        </w:rPr>
        <w:t xml:space="preserve"> van de Algemene wet bestuursrecht gevallen verhoging geheel te voldoen binnen de in de aanmaning gestelde termijn van twee weken, kan door Onze Minister verhaal worden genomen op de goederen, de inkomsten en het vermogen van de </w:t>
      </w:r>
      <w:proofErr w:type="spellStart"/>
      <w:r w:rsidR="007765DC">
        <w:rPr>
          <w:rFonts w:ascii="Verdana" w:hAnsi="Verdana"/>
          <w:sz w:val="18"/>
          <w:szCs w:val="18"/>
        </w:rPr>
        <w:t>bijdrageplichtige</w:t>
      </w:r>
      <w:proofErr w:type="spellEnd"/>
      <w:r w:rsidR="00F84EED">
        <w:rPr>
          <w:rFonts w:ascii="Verdana" w:hAnsi="Verdana"/>
          <w:sz w:val="18"/>
          <w:szCs w:val="18"/>
        </w:rPr>
        <w:t xml:space="preserve">. De artikelen 25, derde lid, 26, 26a en 27 van de Wet administratiefrechtelijke handhaving verkeersvoorschriften zijn van overeenkomstige toepassing, met dien verstande dat onder ‘de officier van justitie in het arrondissement Noord-Nederland’ in de artikelen 26 en 26a van die wet en onder ‘het openbaar ministerie’ en ‘officier van justitie’ in artikel 27 van die wet wordt verstaan: Onze Minister. </w:t>
      </w:r>
    </w:p>
    <w:p w14:paraId="65CA73EC" w14:textId="77777777" w:rsidR="004A545A" w:rsidRDefault="004A545A" w:rsidP="00A93432">
      <w:pPr>
        <w:spacing w:after="0" w:line="280" w:lineRule="atLeast"/>
        <w:rPr>
          <w:rFonts w:ascii="Verdana" w:hAnsi="Verdana"/>
          <w:sz w:val="18"/>
          <w:szCs w:val="18"/>
        </w:rPr>
      </w:pPr>
    </w:p>
    <w:p w14:paraId="22CE1DE5" w14:textId="585DA904" w:rsidR="004A545A" w:rsidRPr="00BB323C" w:rsidRDefault="004A545A" w:rsidP="00A93432">
      <w:pPr>
        <w:spacing w:after="0" w:line="280" w:lineRule="atLeast"/>
        <w:rPr>
          <w:rFonts w:ascii="Verdana" w:hAnsi="Verdana"/>
          <w:b/>
          <w:sz w:val="18"/>
          <w:szCs w:val="18"/>
        </w:rPr>
      </w:pPr>
      <w:r>
        <w:rPr>
          <w:rFonts w:ascii="Verdana" w:hAnsi="Verdana"/>
          <w:b/>
          <w:sz w:val="18"/>
          <w:szCs w:val="18"/>
        </w:rPr>
        <w:t>Artikel 7c</w:t>
      </w:r>
    </w:p>
    <w:p w14:paraId="272EDD26" w14:textId="12870CD3" w:rsidR="00D51301" w:rsidRPr="00AF0A47" w:rsidRDefault="00D51301" w:rsidP="00141D21">
      <w:pPr>
        <w:spacing w:after="0" w:line="280" w:lineRule="atLeast"/>
        <w:rPr>
          <w:rFonts w:ascii="Verdana" w:hAnsi="Verdana"/>
          <w:sz w:val="18"/>
          <w:szCs w:val="18"/>
        </w:rPr>
      </w:pPr>
      <w:r w:rsidRPr="00AF0A47">
        <w:rPr>
          <w:rFonts w:ascii="Verdana" w:hAnsi="Verdana"/>
          <w:sz w:val="18"/>
          <w:szCs w:val="18"/>
        </w:rPr>
        <w:t xml:space="preserve">1. In afwijking van het bepaalde in de artikelen 7a en 7b kan Onze Minister, op verzoek van de </w:t>
      </w:r>
      <w:proofErr w:type="spellStart"/>
      <w:r w:rsidRPr="00AF0A47">
        <w:rPr>
          <w:rFonts w:ascii="Verdana" w:hAnsi="Verdana"/>
          <w:sz w:val="18"/>
          <w:szCs w:val="18"/>
        </w:rPr>
        <w:t>bijdrageplichtige</w:t>
      </w:r>
      <w:proofErr w:type="spellEnd"/>
      <w:r w:rsidRPr="00AF0A47">
        <w:rPr>
          <w:rFonts w:ascii="Verdana" w:hAnsi="Verdana"/>
          <w:sz w:val="18"/>
          <w:szCs w:val="18"/>
        </w:rPr>
        <w:t xml:space="preserve">, </w:t>
      </w:r>
      <w:r w:rsidR="00627BDF" w:rsidRPr="00AF0A47">
        <w:rPr>
          <w:rFonts w:ascii="Verdana" w:hAnsi="Verdana"/>
          <w:sz w:val="18"/>
          <w:szCs w:val="18"/>
        </w:rPr>
        <w:t xml:space="preserve">bedoeld in artikel 7a, </w:t>
      </w:r>
      <w:r w:rsidRPr="00AF0A47">
        <w:rPr>
          <w:rFonts w:ascii="Verdana" w:hAnsi="Verdana"/>
          <w:sz w:val="18"/>
          <w:szCs w:val="18"/>
        </w:rPr>
        <w:t>besluit</w:t>
      </w:r>
      <w:r w:rsidR="0077071E" w:rsidRPr="00AF0A47">
        <w:rPr>
          <w:rFonts w:ascii="Verdana" w:hAnsi="Verdana"/>
          <w:sz w:val="18"/>
          <w:szCs w:val="18"/>
        </w:rPr>
        <w:t>en</w:t>
      </w:r>
      <w:r w:rsidRPr="00AF0A47">
        <w:rPr>
          <w:rFonts w:ascii="Verdana" w:hAnsi="Verdana"/>
          <w:sz w:val="18"/>
          <w:szCs w:val="18"/>
        </w:rPr>
        <w:t xml:space="preserve"> van inning of gedeeltelijk van verdere inning af te zien door medewerking aan een schuldregeling, indien:</w:t>
      </w:r>
    </w:p>
    <w:p w14:paraId="7FA62741" w14:textId="77777777" w:rsidR="00D51301" w:rsidRPr="00AF0A47" w:rsidRDefault="00D51301" w:rsidP="00141D21">
      <w:pPr>
        <w:spacing w:after="0" w:line="280" w:lineRule="atLeast"/>
        <w:rPr>
          <w:rFonts w:ascii="Verdana" w:hAnsi="Verdana"/>
          <w:sz w:val="18"/>
          <w:szCs w:val="18"/>
        </w:rPr>
      </w:pPr>
      <w:proofErr w:type="gramStart"/>
      <w:r w:rsidRPr="00AF0A47">
        <w:rPr>
          <w:rFonts w:ascii="Verdana" w:hAnsi="Verdana"/>
          <w:sz w:val="18"/>
          <w:szCs w:val="18"/>
        </w:rPr>
        <w:t>a</w:t>
      </w:r>
      <w:proofErr w:type="gramEnd"/>
      <w:r w:rsidRPr="00AF0A47">
        <w:rPr>
          <w:rFonts w:ascii="Verdana" w:hAnsi="Verdana"/>
          <w:sz w:val="18"/>
          <w:szCs w:val="18"/>
        </w:rPr>
        <w:t xml:space="preserve">. redelijkerwijs te voorzien is dat de </w:t>
      </w:r>
      <w:proofErr w:type="spellStart"/>
      <w:r w:rsidRPr="00AF0A47">
        <w:rPr>
          <w:rFonts w:ascii="Verdana" w:hAnsi="Verdana"/>
          <w:sz w:val="18"/>
          <w:szCs w:val="18"/>
        </w:rPr>
        <w:t>bijdrageplichtige</w:t>
      </w:r>
      <w:proofErr w:type="spellEnd"/>
      <w:r w:rsidRPr="00AF0A47">
        <w:rPr>
          <w:rFonts w:ascii="Verdana" w:hAnsi="Verdana"/>
          <w:sz w:val="18"/>
          <w:szCs w:val="18"/>
        </w:rPr>
        <w:t xml:space="preserve"> niet zal kunnen voortgaan met betalen van zijn schulden of indien hij in de toestand verkeert dat hij heeft opgehouden te betalen;</w:t>
      </w:r>
    </w:p>
    <w:p w14:paraId="3404E13E" w14:textId="77777777" w:rsidR="00D51301" w:rsidRPr="00AF0A47" w:rsidRDefault="00D51301" w:rsidP="00141D21">
      <w:pPr>
        <w:spacing w:after="0" w:line="280" w:lineRule="atLeast"/>
        <w:rPr>
          <w:rFonts w:ascii="Verdana" w:hAnsi="Verdana"/>
          <w:sz w:val="18"/>
          <w:szCs w:val="18"/>
        </w:rPr>
      </w:pPr>
      <w:r w:rsidRPr="00AF0A47">
        <w:rPr>
          <w:rFonts w:ascii="Verdana" w:hAnsi="Verdana"/>
          <w:sz w:val="18"/>
          <w:szCs w:val="18"/>
        </w:rPr>
        <w:t>b. redelijkerwijs te voorzien is dat een schuldregeling met betrekking tot alle vorderingen van de overige schuldeisers zonder een zodanig besluit niet tot stand zal komen;</w:t>
      </w:r>
    </w:p>
    <w:p w14:paraId="7A282779" w14:textId="3BAC993D" w:rsidR="00D51301" w:rsidRPr="00AF0A47" w:rsidRDefault="00D51301" w:rsidP="00141D21">
      <w:pPr>
        <w:spacing w:after="0" w:line="280" w:lineRule="atLeast"/>
        <w:rPr>
          <w:rFonts w:ascii="Verdana" w:hAnsi="Verdana"/>
          <w:sz w:val="18"/>
          <w:szCs w:val="18"/>
        </w:rPr>
      </w:pPr>
      <w:proofErr w:type="gramStart"/>
      <w:r w:rsidRPr="00AF0A47">
        <w:rPr>
          <w:rFonts w:ascii="Verdana" w:hAnsi="Verdana"/>
          <w:sz w:val="18"/>
          <w:szCs w:val="18"/>
        </w:rPr>
        <w:t>c.</w:t>
      </w:r>
      <w:proofErr w:type="gramEnd"/>
      <w:r w:rsidRPr="00AF0A47">
        <w:rPr>
          <w:rFonts w:ascii="Verdana" w:hAnsi="Verdana"/>
          <w:sz w:val="18"/>
          <w:szCs w:val="18"/>
        </w:rPr>
        <w:t xml:space="preserve"> een naar het oordeel van Onze Minister betrouwbaar voorstel voor een schuldregeling tot stand is gekomen door tussenk</w:t>
      </w:r>
      <w:r w:rsidR="00FE5C63" w:rsidRPr="00AF0A47">
        <w:rPr>
          <w:rFonts w:ascii="Verdana" w:hAnsi="Verdana"/>
          <w:sz w:val="18"/>
          <w:szCs w:val="18"/>
        </w:rPr>
        <w:t>omst van een schuldhulpverlener</w:t>
      </w:r>
      <w:r w:rsidRPr="00AF0A47">
        <w:rPr>
          <w:rFonts w:ascii="Verdana" w:hAnsi="Verdana"/>
          <w:sz w:val="18"/>
          <w:szCs w:val="18"/>
        </w:rPr>
        <w:t xml:space="preserve"> als bedoeld in artikel 48 van de Wet op het consumentenkrediet;</w:t>
      </w:r>
    </w:p>
    <w:p w14:paraId="21C374FB" w14:textId="28BBDFF7" w:rsidR="00D51301" w:rsidRPr="00AF0A47" w:rsidRDefault="003D149C" w:rsidP="00141D21">
      <w:pPr>
        <w:spacing w:after="0" w:line="280" w:lineRule="atLeast"/>
        <w:rPr>
          <w:rFonts w:ascii="Verdana" w:hAnsi="Verdana"/>
          <w:sz w:val="18"/>
          <w:szCs w:val="18"/>
        </w:rPr>
      </w:pPr>
      <w:r w:rsidRPr="00AF0A47">
        <w:rPr>
          <w:rFonts w:ascii="Verdana" w:hAnsi="Verdana"/>
          <w:sz w:val="18"/>
          <w:szCs w:val="18"/>
        </w:rPr>
        <w:t>d</w:t>
      </w:r>
      <w:r w:rsidR="00D51301" w:rsidRPr="00AF0A47">
        <w:rPr>
          <w:rFonts w:ascii="Verdana" w:hAnsi="Verdana"/>
          <w:sz w:val="18"/>
          <w:szCs w:val="18"/>
        </w:rPr>
        <w:t>. aannemelijk is dat medewerking aan een schuldhulpregeling niet concurrentieverstorend werkt; en</w:t>
      </w:r>
    </w:p>
    <w:p w14:paraId="3B5F8CAB" w14:textId="6E8E782F" w:rsidR="00464AE6" w:rsidRPr="00AF0A47" w:rsidRDefault="003D149C" w:rsidP="00141D21">
      <w:pPr>
        <w:spacing w:after="0" w:line="280" w:lineRule="atLeast"/>
        <w:rPr>
          <w:rFonts w:ascii="Verdana" w:hAnsi="Verdana"/>
          <w:sz w:val="18"/>
          <w:szCs w:val="18"/>
        </w:rPr>
      </w:pPr>
      <w:proofErr w:type="gramStart"/>
      <w:r w:rsidRPr="00AF0A47">
        <w:rPr>
          <w:rFonts w:ascii="Verdana" w:hAnsi="Verdana"/>
          <w:sz w:val="18"/>
          <w:szCs w:val="18"/>
        </w:rPr>
        <w:t>e</w:t>
      </w:r>
      <w:proofErr w:type="gramEnd"/>
      <w:r w:rsidR="00D51301" w:rsidRPr="00AF0A47">
        <w:rPr>
          <w:rFonts w:ascii="Verdana" w:hAnsi="Verdana"/>
          <w:sz w:val="18"/>
          <w:szCs w:val="18"/>
        </w:rPr>
        <w:t xml:space="preserve">. uitdeling in het kader van de schuldregeling plaatsvindt overeenkomstig artikel 349 van de Faillissementswet. </w:t>
      </w:r>
    </w:p>
    <w:p w14:paraId="420364AF" w14:textId="7AD29609" w:rsidR="00C77D07" w:rsidRPr="00AF0A47" w:rsidRDefault="00C77D07" w:rsidP="00141D21">
      <w:pPr>
        <w:spacing w:after="0" w:line="280" w:lineRule="atLeast"/>
        <w:rPr>
          <w:rFonts w:ascii="Verdana" w:hAnsi="Verdana"/>
          <w:sz w:val="18"/>
          <w:szCs w:val="18"/>
        </w:rPr>
      </w:pPr>
      <w:r w:rsidRPr="00AF0A47">
        <w:rPr>
          <w:rFonts w:ascii="Verdana" w:hAnsi="Verdana"/>
          <w:sz w:val="18"/>
          <w:szCs w:val="18"/>
        </w:rPr>
        <w:t xml:space="preserve">2. Het besluit tot afzien van inning of verdere inning wordt ingetrokken of ten </w:t>
      </w:r>
      <w:proofErr w:type="spellStart"/>
      <w:r w:rsidRPr="00AF0A47">
        <w:rPr>
          <w:rFonts w:ascii="Verdana" w:hAnsi="Verdana"/>
          <w:sz w:val="18"/>
          <w:szCs w:val="18"/>
        </w:rPr>
        <w:t>nadele</w:t>
      </w:r>
      <w:proofErr w:type="spellEnd"/>
      <w:r w:rsidRPr="00AF0A47">
        <w:rPr>
          <w:rFonts w:ascii="Verdana" w:hAnsi="Verdana"/>
          <w:sz w:val="18"/>
          <w:szCs w:val="18"/>
        </w:rPr>
        <w:t xml:space="preserve"> van de </w:t>
      </w:r>
      <w:proofErr w:type="spellStart"/>
      <w:r w:rsidRPr="00AF0A47">
        <w:rPr>
          <w:rFonts w:ascii="Verdana" w:hAnsi="Verdana"/>
          <w:sz w:val="18"/>
          <w:szCs w:val="18"/>
        </w:rPr>
        <w:t>bijdrageplichtige</w:t>
      </w:r>
      <w:proofErr w:type="spellEnd"/>
      <w:r w:rsidRPr="00AF0A47">
        <w:rPr>
          <w:rFonts w:ascii="Verdana" w:hAnsi="Verdana"/>
          <w:sz w:val="18"/>
          <w:szCs w:val="18"/>
        </w:rPr>
        <w:t xml:space="preserve"> gewijzigd indien:</w:t>
      </w:r>
    </w:p>
    <w:p w14:paraId="36EE9B8F" w14:textId="6275F091" w:rsidR="00C77D07" w:rsidRPr="00AF0A47" w:rsidRDefault="00C77D07" w:rsidP="00141D21">
      <w:pPr>
        <w:spacing w:after="0" w:line="280" w:lineRule="atLeast"/>
        <w:rPr>
          <w:rFonts w:ascii="Verdana" w:hAnsi="Verdana"/>
          <w:sz w:val="18"/>
          <w:szCs w:val="18"/>
        </w:rPr>
      </w:pPr>
      <w:proofErr w:type="gramStart"/>
      <w:r w:rsidRPr="00AF0A47">
        <w:rPr>
          <w:rFonts w:ascii="Verdana" w:hAnsi="Verdana"/>
          <w:sz w:val="18"/>
          <w:szCs w:val="18"/>
        </w:rPr>
        <w:t>a</w:t>
      </w:r>
      <w:proofErr w:type="gramEnd"/>
      <w:r w:rsidRPr="00AF0A47">
        <w:rPr>
          <w:rFonts w:ascii="Verdana" w:hAnsi="Verdana"/>
          <w:sz w:val="18"/>
          <w:szCs w:val="18"/>
        </w:rPr>
        <w:t>. niet binnen twaalf maanden nadat dat besluit bekend is gemaakt een schuldregeling tot stand is gekomen die voldoet aan de eisen, bedoeld in het eerste lid;</w:t>
      </w:r>
    </w:p>
    <w:p w14:paraId="7BD2D658" w14:textId="0CE725CC" w:rsidR="00C77D07" w:rsidRPr="00AF0A47" w:rsidRDefault="00C77D07" w:rsidP="00141D21">
      <w:pPr>
        <w:spacing w:after="0" w:line="280" w:lineRule="atLeast"/>
        <w:rPr>
          <w:rFonts w:ascii="Verdana" w:hAnsi="Verdana"/>
          <w:sz w:val="18"/>
          <w:szCs w:val="18"/>
        </w:rPr>
      </w:pPr>
      <w:r w:rsidRPr="00AF0A47">
        <w:rPr>
          <w:rFonts w:ascii="Verdana" w:hAnsi="Verdana"/>
          <w:sz w:val="18"/>
          <w:szCs w:val="18"/>
        </w:rPr>
        <w:t xml:space="preserve">b. de </w:t>
      </w:r>
      <w:proofErr w:type="spellStart"/>
      <w:r w:rsidRPr="00AF0A47">
        <w:rPr>
          <w:rFonts w:ascii="Verdana" w:hAnsi="Verdana"/>
          <w:sz w:val="18"/>
          <w:szCs w:val="18"/>
        </w:rPr>
        <w:t>bijdrageplichtige</w:t>
      </w:r>
      <w:proofErr w:type="spellEnd"/>
      <w:r w:rsidRPr="00AF0A47">
        <w:rPr>
          <w:rFonts w:ascii="Verdana" w:hAnsi="Verdana"/>
          <w:sz w:val="18"/>
          <w:szCs w:val="18"/>
        </w:rPr>
        <w:t xml:space="preserve"> zijn schuld aan Onze Minister niet </w:t>
      </w:r>
      <w:proofErr w:type="gramStart"/>
      <w:r w:rsidRPr="00AF0A47">
        <w:rPr>
          <w:rFonts w:ascii="Verdana" w:hAnsi="Verdana"/>
          <w:sz w:val="18"/>
          <w:szCs w:val="18"/>
        </w:rPr>
        <w:t>overeenkomstig</w:t>
      </w:r>
      <w:proofErr w:type="gramEnd"/>
      <w:r w:rsidRPr="00AF0A47">
        <w:rPr>
          <w:rFonts w:ascii="Verdana" w:hAnsi="Verdana"/>
          <w:sz w:val="18"/>
          <w:szCs w:val="18"/>
        </w:rPr>
        <w:t xml:space="preserve"> de schuldregeling voldoet; of</w:t>
      </w:r>
    </w:p>
    <w:p w14:paraId="619ADB97" w14:textId="4856B0A1" w:rsidR="00C77D07" w:rsidRPr="00AF0A47" w:rsidRDefault="00C77D07" w:rsidP="00141D21">
      <w:pPr>
        <w:spacing w:after="0" w:line="280" w:lineRule="atLeast"/>
        <w:rPr>
          <w:rFonts w:ascii="Verdana" w:hAnsi="Verdana"/>
          <w:sz w:val="18"/>
          <w:szCs w:val="18"/>
        </w:rPr>
      </w:pPr>
      <w:proofErr w:type="gramStart"/>
      <w:r w:rsidRPr="00AF0A47">
        <w:rPr>
          <w:rFonts w:ascii="Verdana" w:hAnsi="Verdana"/>
          <w:sz w:val="18"/>
          <w:szCs w:val="18"/>
        </w:rPr>
        <w:t>c.</w:t>
      </w:r>
      <w:proofErr w:type="gramEnd"/>
      <w:r w:rsidRPr="00AF0A47">
        <w:rPr>
          <w:rFonts w:ascii="Verdana" w:hAnsi="Verdana"/>
          <w:sz w:val="18"/>
          <w:szCs w:val="18"/>
        </w:rPr>
        <w:t xml:space="preserve"> onjuiste of onvolledige gegevens zijn verstrekt en de verstrekking van de juiste of volledige gegevens tot een ander besluit zou hebben geleid.</w:t>
      </w:r>
    </w:p>
    <w:p w14:paraId="1AA1B2D7" w14:textId="12B55265" w:rsidR="00C77D07" w:rsidRDefault="00C77D07" w:rsidP="00141D21">
      <w:pPr>
        <w:spacing w:after="0" w:line="280" w:lineRule="atLeast"/>
        <w:rPr>
          <w:rFonts w:ascii="Verdana" w:hAnsi="Verdana"/>
          <w:sz w:val="18"/>
          <w:szCs w:val="18"/>
        </w:rPr>
      </w:pPr>
      <w:r w:rsidRPr="00AF0A47">
        <w:rPr>
          <w:rFonts w:ascii="Verdana" w:hAnsi="Verdana"/>
          <w:sz w:val="18"/>
          <w:szCs w:val="18"/>
        </w:rPr>
        <w:t>3. Bij ministeriële regeling kunnen met betrekking tot dit artikel nadere regels worden gesteld ten aanzien van de bevoegdheid om mee te werken aan schuldregelingen.</w:t>
      </w:r>
    </w:p>
    <w:p w14:paraId="5FE10302" w14:textId="77777777" w:rsidR="00C452DA" w:rsidRPr="00BB323C" w:rsidRDefault="00C452DA" w:rsidP="00141D21">
      <w:pPr>
        <w:spacing w:after="0" w:line="280" w:lineRule="atLeast"/>
        <w:rPr>
          <w:rFonts w:ascii="Verdana" w:hAnsi="Verdana"/>
          <w:b/>
          <w:sz w:val="18"/>
          <w:szCs w:val="18"/>
        </w:rPr>
      </w:pPr>
    </w:p>
    <w:p w14:paraId="5BA4409B" w14:textId="77777777" w:rsidR="0039259F" w:rsidRPr="00E6766A" w:rsidRDefault="0039259F" w:rsidP="00141D21">
      <w:pPr>
        <w:spacing w:after="0" w:line="280" w:lineRule="atLeast"/>
        <w:rPr>
          <w:rFonts w:ascii="Verdana" w:hAnsi="Verdana"/>
          <w:b/>
          <w:sz w:val="18"/>
          <w:szCs w:val="18"/>
        </w:rPr>
      </w:pPr>
      <w:r w:rsidRPr="00E6766A">
        <w:rPr>
          <w:rFonts w:ascii="Verdana" w:hAnsi="Verdana"/>
          <w:b/>
          <w:sz w:val="18"/>
          <w:szCs w:val="18"/>
        </w:rPr>
        <w:t>ARTIKEL II</w:t>
      </w:r>
    </w:p>
    <w:p w14:paraId="474F54E6" w14:textId="77777777" w:rsidR="0039259F" w:rsidRPr="00E6766A" w:rsidRDefault="0039259F" w:rsidP="00141D21">
      <w:pPr>
        <w:spacing w:after="0" w:line="280" w:lineRule="atLeast"/>
        <w:rPr>
          <w:rFonts w:ascii="Verdana" w:hAnsi="Verdana"/>
          <w:b/>
          <w:sz w:val="18"/>
          <w:szCs w:val="18"/>
        </w:rPr>
      </w:pPr>
    </w:p>
    <w:p w14:paraId="4978C62F" w14:textId="77777777" w:rsidR="0039259F" w:rsidRPr="00E6766A" w:rsidRDefault="002D3090" w:rsidP="00141D21">
      <w:pPr>
        <w:spacing w:after="0" w:line="280" w:lineRule="atLeast"/>
        <w:rPr>
          <w:rFonts w:ascii="Verdana" w:hAnsi="Verdana"/>
          <w:sz w:val="18"/>
          <w:szCs w:val="18"/>
        </w:rPr>
      </w:pPr>
      <w:r w:rsidRPr="00E6766A">
        <w:rPr>
          <w:rFonts w:ascii="Verdana" w:hAnsi="Verdana"/>
          <w:sz w:val="18"/>
          <w:szCs w:val="18"/>
        </w:rPr>
        <w:t xml:space="preserve">In de Beginselenwet verpleging ter beschikking </w:t>
      </w:r>
      <w:proofErr w:type="spellStart"/>
      <w:r w:rsidRPr="00E6766A">
        <w:rPr>
          <w:rFonts w:ascii="Verdana" w:hAnsi="Verdana"/>
          <w:sz w:val="18"/>
          <w:szCs w:val="18"/>
        </w:rPr>
        <w:t>gestelden</w:t>
      </w:r>
      <w:proofErr w:type="spellEnd"/>
      <w:r w:rsidRPr="00E6766A">
        <w:rPr>
          <w:rFonts w:ascii="Verdana" w:hAnsi="Verdana"/>
          <w:sz w:val="18"/>
          <w:szCs w:val="18"/>
        </w:rPr>
        <w:t xml:space="preserve"> wordt na hoofdstuk II een hoofdstuk ingevoegd, luidende:</w:t>
      </w:r>
    </w:p>
    <w:p w14:paraId="3957CF9E" w14:textId="77777777" w:rsidR="002D3090" w:rsidRPr="00E6766A" w:rsidRDefault="002D3090" w:rsidP="00141D21">
      <w:pPr>
        <w:spacing w:after="0" w:line="280" w:lineRule="atLeast"/>
        <w:rPr>
          <w:rFonts w:ascii="Verdana" w:hAnsi="Verdana"/>
          <w:sz w:val="18"/>
          <w:szCs w:val="18"/>
        </w:rPr>
      </w:pPr>
    </w:p>
    <w:p w14:paraId="78C4B25E" w14:textId="4B3939A0" w:rsidR="002D3090" w:rsidRPr="00E6766A" w:rsidRDefault="002D3090" w:rsidP="002D3090">
      <w:pPr>
        <w:spacing w:after="0" w:line="280" w:lineRule="atLeast"/>
        <w:rPr>
          <w:rFonts w:ascii="Verdana" w:hAnsi="Verdana"/>
          <w:b/>
          <w:sz w:val="18"/>
          <w:szCs w:val="18"/>
        </w:rPr>
      </w:pPr>
      <w:r w:rsidRPr="00E6766A">
        <w:rPr>
          <w:rFonts w:ascii="Verdana" w:hAnsi="Verdana"/>
          <w:b/>
          <w:sz w:val="18"/>
          <w:szCs w:val="18"/>
        </w:rPr>
        <w:t>Hoofdstuk IIA. Eigen bijdrage</w:t>
      </w:r>
      <w:r w:rsidR="00FE5C63">
        <w:rPr>
          <w:rFonts w:ascii="Verdana" w:hAnsi="Verdana"/>
          <w:b/>
          <w:sz w:val="18"/>
          <w:szCs w:val="18"/>
        </w:rPr>
        <w:t xml:space="preserve"> voor verblijf</w:t>
      </w:r>
    </w:p>
    <w:p w14:paraId="2CFBB56A" w14:textId="77777777" w:rsidR="002D3090" w:rsidRPr="00E6766A" w:rsidRDefault="002D3090" w:rsidP="002D3090">
      <w:pPr>
        <w:spacing w:after="0" w:line="280" w:lineRule="atLeast"/>
        <w:rPr>
          <w:rFonts w:ascii="Verdana" w:hAnsi="Verdana"/>
          <w:b/>
          <w:sz w:val="18"/>
          <w:szCs w:val="18"/>
        </w:rPr>
      </w:pPr>
    </w:p>
    <w:p w14:paraId="4F6B6153" w14:textId="77777777" w:rsidR="002D3090" w:rsidRPr="00E6766A" w:rsidRDefault="002D3090" w:rsidP="002D3090">
      <w:pPr>
        <w:spacing w:after="0" w:line="280" w:lineRule="atLeast"/>
        <w:rPr>
          <w:rFonts w:ascii="Verdana" w:hAnsi="Verdana"/>
          <w:b/>
          <w:sz w:val="18"/>
          <w:szCs w:val="18"/>
        </w:rPr>
      </w:pPr>
      <w:r w:rsidRPr="00E6766A">
        <w:rPr>
          <w:rFonts w:ascii="Verdana" w:hAnsi="Verdana"/>
          <w:b/>
          <w:sz w:val="18"/>
          <w:szCs w:val="18"/>
        </w:rPr>
        <w:t>Artikel 7</w:t>
      </w:r>
      <w:r w:rsidR="0067229B" w:rsidRPr="00E6766A">
        <w:rPr>
          <w:rFonts w:ascii="Verdana" w:hAnsi="Verdana"/>
          <w:b/>
          <w:sz w:val="18"/>
          <w:szCs w:val="18"/>
        </w:rPr>
        <w:t>b</w:t>
      </w:r>
    </w:p>
    <w:p w14:paraId="6581815F" w14:textId="1FEF4AF1" w:rsidR="002D3090" w:rsidRPr="00E6766A" w:rsidRDefault="00E85A90" w:rsidP="002D3090">
      <w:pPr>
        <w:spacing w:after="0" w:line="280" w:lineRule="atLeast"/>
        <w:rPr>
          <w:rFonts w:ascii="Verdana" w:hAnsi="Verdana"/>
          <w:sz w:val="18"/>
          <w:szCs w:val="18"/>
        </w:rPr>
      </w:pPr>
      <w:r>
        <w:rPr>
          <w:rFonts w:ascii="Verdana" w:hAnsi="Verdana"/>
          <w:sz w:val="18"/>
          <w:szCs w:val="18"/>
        </w:rPr>
        <w:t>T</w:t>
      </w:r>
      <w:r w:rsidR="00F60B9F">
        <w:rPr>
          <w:rFonts w:ascii="Verdana" w:hAnsi="Verdana"/>
          <w:sz w:val="18"/>
          <w:szCs w:val="18"/>
        </w:rPr>
        <w:t xml:space="preserve">er beschikking </w:t>
      </w:r>
      <w:proofErr w:type="spellStart"/>
      <w:r w:rsidR="00F60B9F">
        <w:rPr>
          <w:rFonts w:ascii="Verdana" w:hAnsi="Verdana"/>
          <w:sz w:val="18"/>
          <w:szCs w:val="18"/>
        </w:rPr>
        <w:t>gestelde</w:t>
      </w:r>
      <w:r>
        <w:rPr>
          <w:rFonts w:ascii="Verdana" w:hAnsi="Verdana"/>
          <w:sz w:val="18"/>
          <w:szCs w:val="18"/>
        </w:rPr>
        <w:t>n</w:t>
      </w:r>
      <w:proofErr w:type="spellEnd"/>
      <w:r w:rsidR="002D3090" w:rsidRPr="00E6766A">
        <w:rPr>
          <w:rFonts w:ascii="Verdana" w:hAnsi="Verdana"/>
          <w:sz w:val="18"/>
          <w:szCs w:val="18"/>
        </w:rPr>
        <w:t xml:space="preserve"> </w:t>
      </w:r>
      <w:r>
        <w:rPr>
          <w:rFonts w:ascii="Verdana" w:hAnsi="Verdana"/>
          <w:sz w:val="18"/>
          <w:szCs w:val="18"/>
        </w:rPr>
        <w:t>betalen</w:t>
      </w:r>
      <w:r w:rsidRPr="00E6766A">
        <w:rPr>
          <w:rFonts w:ascii="Verdana" w:hAnsi="Verdana"/>
          <w:sz w:val="18"/>
          <w:szCs w:val="18"/>
        </w:rPr>
        <w:t xml:space="preserve"> </w:t>
      </w:r>
      <w:r w:rsidR="00680446">
        <w:rPr>
          <w:rFonts w:ascii="Verdana" w:hAnsi="Verdana"/>
          <w:sz w:val="18"/>
          <w:szCs w:val="18"/>
        </w:rPr>
        <w:t xml:space="preserve">een </w:t>
      </w:r>
      <w:r w:rsidR="002D3090" w:rsidRPr="00E6766A">
        <w:rPr>
          <w:rFonts w:ascii="Verdana" w:hAnsi="Verdana"/>
          <w:sz w:val="18"/>
          <w:szCs w:val="18"/>
        </w:rPr>
        <w:t>bijdrage in de kosten van het verblijf in de inrichting</w:t>
      </w:r>
      <w:r w:rsidR="00E5375D">
        <w:rPr>
          <w:rFonts w:ascii="Verdana" w:hAnsi="Verdana"/>
          <w:sz w:val="18"/>
          <w:szCs w:val="18"/>
        </w:rPr>
        <w:t xml:space="preserve">, tenzij </w:t>
      </w:r>
      <w:r>
        <w:rPr>
          <w:rFonts w:ascii="Verdana" w:hAnsi="Verdana"/>
          <w:sz w:val="18"/>
          <w:szCs w:val="18"/>
        </w:rPr>
        <w:t xml:space="preserve">de ter beschikking gestelde </w:t>
      </w:r>
      <w:proofErr w:type="gramStart"/>
      <w:r w:rsidR="00E5375D">
        <w:rPr>
          <w:rFonts w:ascii="Verdana" w:hAnsi="Verdana"/>
          <w:sz w:val="18"/>
          <w:szCs w:val="18"/>
        </w:rPr>
        <w:t>reeds</w:t>
      </w:r>
      <w:proofErr w:type="gramEnd"/>
      <w:r w:rsidR="00E5375D">
        <w:rPr>
          <w:rFonts w:ascii="Verdana" w:hAnsi="Verdana"/>
          <w:sz w:val="18"/>
          <w:szCs w:val="18"/>
        </w:rPr>
        <w:t xml:space="preserve"> een eigen bijdrage voor zijn verblijf verschuldigd is op grond van de </w:t>
      </w:r>
      <w:r w:rsidR="003B494C">
        <w:rPr>
          <w:rFonts w:ascii="Verdana" w:hAnsi="Verdana"/>
          <w:sz w:val="18"/>
          <w:szCs w:val="18"/>
        </w:rPr>
        <w:t xml:space="preserve">Zorgverzekeringswet of de </w:t>
      </w:r>
      <w:r w:rsidR="00E5375D">
        <w:rPr>
          <w:rFonts w:ascii="Verdana" w:hAnsi="Verdana"/>
          <w:sz w:val="18"/>
          <w:szCs w:val="18"/>
        </w:rPr>
        <w:t xml:space="preserve">Algemene Wet Bijzondere </w:t>
      </w:r>
      <w:proofErr w:type="spellStart"/>
      <w:r w:rsidR="00E5375D">
        <w:rPr>
          <w:rFonts w:ascii="Verdana" w:hAnsi="Verdana"/>
          <w:sz w:val="18"/>
          <w:szCs w:val="18"/>
        </w:rPr>
        <w:t>Ziektenkosten</w:t>
      </w:r>
      <w:proofErr w:type="spellEnd"/>
      <w:r w:rsidR="002D3090" w:rsidRPr="00E6766A">
        <w:rPr>
          <w:rFonts w:ascii="Verdana" w:hAnsi="Verdana"/>
          <w:sz w:val="18"/>
          <w:szCs w:val="18"/>
        </w:rPr>
        <w:t>.</w:t>
      </w:r>
    </w:p>
    <w:p w14:paraId="3729CF5B" w14:textId="77777777" w:rsidR="00464AE6" w:rsidRDefault="00464AE6" w:rsidP="00464AE6">
      <w:pPr>
        <w:spacing w:after="0" w:line="280" w:lineRule="atLeast"/>
        <w:rPr>
          <w:rFonts w:ascii="Verdana" w:hAnsi="Verdana"/>
          <w:sz w:val="18"/>
          <w:szCs w:val="18"/>
        </w:rPr>
      </w:pPr>
    </w:p>
    <w:p w14:paraId="5A049D64" w14:textId="77777777" w:rsidR="00464AE6" w:rsidRDefault="00464AE6" w:rsidP="00464AE6">
      <w:pPr>
        <w:spacing w:after="0" w:line="280" w:lineRule="atLeast"/>
        <w:rPr>
          <w:rFonts w:ascii="Verdana" w:hAnsi="Verdana"/>
          <w:b/>
          <w:sz w:val="18"/>
          <w:szCs w:val="18"/>
        </w:rPr>
      </w:pPr>
      <w:r>
        <w:rPr>
          <w:rFonts w:ascii="Verdana" w:hAnsi="Verdana"/>
          <w:b/>
          <w:sz w:val="18"/>
          <w:szCs w:val="18"/>
        </w:rPr>
        <w:lastRenderedPageBreak/>
        <w:t>Artikel 7c</w:t>
      </w:r>
    </w:p>
    <w:p w14:paraId="3DF40F59" w14:textId="02566D25" w:rsidR="004D6636" w:rsidRPr="00E6766A" w:rsidRDefault="00464AE6" w:rsidP="004D6636">
      <w:pPr>
        <w:spacing w:after="0" w:line="280" w:lineRule="atLeast"/>
        <w:rPr>
          <w:rFonts w:ascii="Verdana" w:hAnsi="Verdana"/>
          <w:sz w:val="18"/>
          <w:szCs w:val="18"/>
        </w:rPr>
      </w:pPr>
      <w:r>
        <w:rPr>
          <w:rFonts w:ascii="Verdana" w:hAnsi="Verdana"/>
          <w:sz w:val="18"/>
          <w:szCs w:val="18"/>
        </w:rPr>
        <w:t>1</w:t>
      </w:r>
      <w:r w:rsidRPr="00E6766A">
        <w:rPr>
          <w:rFonts w:ascii="Verdana" w:hAnsi="Verdana"/>
          <w:sz w:val="18"/>
          <w:szCs w:val="18"/>
        </w:rPr>
        <w:t xml:space="preserve">. </w:t>
      </w:r>
      <w:r w:rsidR="004D6636" w:rsidRPr="00E6766A">
        <w:rPr>
          <w:rFonts w:ascii="Verdana" w:hAnsi="Verdana"/>
          <w:sz w:val="18"/>
          <w:szCs w:val="18"/>
        </w:rPr>
        <w:t xml:space="preserve">Onze Minister is belast met </w:t>
      </w:r>
      <w:r w:rsidR="004D6636">
        <w:rPr>
          <w:rFonts w:ascii="Verdana" w:hAnsi="Verdana"/>
          <w:sz w:val="18"/>
          <w:szCs w:val="18"/>
        </w:rPr>
        <w:t xml:space="preserve">de </w:t>
      </w:r>
      <w:r w:rsidR="004D6636" w:rsidRPr="00E6766A">
        <w:rPr>
          <w:rFonts w:ascii="Verdana" w:hAnsi="Verdana"/>
          <w:sz w:val="18"/>
          <w:szCs w:val="18"/>
        </w:rPr>
        <w:t>inn</w:t>
      </w:r>
      <w:r w:rsidR="004D6636">
        <w:rPr>
          <w:rFonts w:ascii="Verdana" w:hAnsi="Verdana"/>
          <w:sz w:val="18"/>
          <w:szCs w:val="18"/>
        </w:rPr>
        <w:t>ing</w:t>
      </w:r>
      <w:r w:rsidR="004D6636" w:rsidRPr="00E6766A">
        <w:rPr>
          <w:rFonts w:ascii="Verdana" w:hAnsi="Verdana"/>
          <w:sz w:val="18"/>
          <w:szCs w:val="18"/>
        </w:rPr>
        <w:t xml:space="preserve"> van de bijdrage. Hij kan een organisatie aanwijzen die namens hem belast wordt met</w:t>
      </w:r>
      <w:r w:rsidR="004D6636">
        <w:rPr>
          <w:rFonts w:ascii="Verdana" w:hAnsi="Verdana"/>
          <w:sz w:val="18"/>
          <w:szCs w:val="18"/>
        </w:rPr>
        <w:t xml:space="preserve"> de </w:t>
      </w:r>
      <w:r w:rsidR="004D6636" w:rsidRPr="00E6766A">
        <w:rPr>
          <w:rFonts w:ascii="Verdana" w:hAnsi="Verdana"/>
          <w:sz w:val="18"/>
          <w:szCs w:val="18"/>
        </w:rPr>
        <w:t>inn</w:t>
      </w:r>
      <w:r w:rsidR="004D6636">
        <w:rPr>
          <w:rFonts w:ascii="Verdana" w:hAnsi="Verdana"/>
          <w:sz w:val="18"/>
          <w:szCs w:val="18"/>
        </w:rPr>
        <w:t>i</w:t>
      </w:r>
      <w:r w:rsidR="004D6636" w:rsidRPr="00E6766A">
        <w:rPr>
          <w:rFonts w:ascii="Verdana" w:hAnsi="Verdana"/>
          <w:sz w:val="18"/>
          <w:szCs w:val="18"/>
        </w:rPr>
        <w:t>n</w:t>
      </w:r>
      <w:r w:rsidR="004D6636">
        <w:rPr>
          <w:rFonts w:ascii="Verdana" w:hAnsi="Verdana"/>
          <w:sz w:val="18"/>
          <w:szCs w:val="18"/>
        </w:rPr>
        <w:t>g</w:t>
      </w:r>
      <w:r w:rsidR="004D6636" w:rsidRPr="00E6766A">
        <w:rPr>
          <w:rFonts w:ascii="Verdana" w:hAnsi="Verdana"/>
          <w:sz w:val="18"/>
          <w:szCs w:val="18"/>
        </w:rPr>
        <w:t xml:space="preserve"> van de bijdrage. </w:t>
      </w:r>
    </w:p>
    <w:p w14:paraId="56FD94DC" w14:textId="6C0E5A17" w:rsidR="004D6636" w:rsidRPr="00E6766A" w:rsidRDefault="004D6636" w:rsidP="004D6636">
      <w:pPr>
        <w:spacing w:after="0" w:line="280" w:lineRule="atLeast"/>
        <w:rPr>
          <w:rFonts w:ascii="Verdana" w:hAnsi="Verdana"/>
          <w:sz w:val="18"/>
          <w:szCs w:val="18"/>
        </w:rPr>
      </w:pPr>
      <w:r>
        <w:rPr>
          <w:rFonts w:ascii="Verdana" w:hAnsi="Verdana"/>
          <w:sz w:val="18"/>
          <w:szCs w:val="18"/>
        </w:rPr>
        <w:t>2</w:t>
      </w:r>
      <w:r w:rsidRPr="00E6766A">
        <w:rPr>
          <w:rFonts w:ascii="Verdana" w:hAnsi="Verdana"/>
          <w:sz w:val="18"/>
          <w:szCs w:val="18"/>
        </w:rPr>
        <w:t xml:space="preserve">. Bij algemene maatregel van bestuur wordt de hoogte van de bijdrage vastgesteld. </w:t>
      </w:r>
      <w:r>
        <w:rPr>
          <w:rFonts w:ascii="Verdana" w:hAnsi="Verdana"/>
          <w:sz w:val="18"/>
          <w:szCs w:val="18"/>
        </w:rPr>
        <w:t xml:space="preserve">Daarbij kan </w:t>
      </w:r>
      <w:r w:rsidRPr="00E6766A">
        <w:rPr>
          <w:rFonts w:ascii="Verdana" w:hAnsi="Verdana"/>
          <w:sz w:val="18"/>
          <w:szCs w:val="18"/>
        </w:rPr>
        <w:t xml:space="preserve">een maximum aan </w:t>
      </w:r>
      <w:proofErr w:type="gramStart"/>
      <w:r w:rsidRPr="00E6766A">
        <w:rPr>
          <w:rFonts w:ascii="Verdana" w:hAnsi="Verdana"/>
          <w:sz w:val="18"/>
          <w:szCs w:val="18"/>
        </w:rPr>
        <w:t>de</w:t>
      </w:r>
      <w:proofErr w:type="gramEnd"/>
      <w:r w:rsidRPr="00E6766A">
        <w:rPr>
          <w:rFonts w:ascii="Verdana" w:hAnsi="Verdana"/>
          <w:sz w:val="18"/>
          <w:szCs w:val="18"/>
        </w:rPr>
        <w:t xml:space="preserve"> </w:t>
      </w:r>
      <w:r>
        <w:rPr>
          <w:rFonts w:ascii="Verdana" w:hAnsi="Verdana"/>
          <w:sz w:val="18"/>
          <w:szCs w:val="18"/>
        </w:rPr>
        <w:t xml:space="preserve">totaal te betalen </w:t>
      </w:r>
      <w:r w:rsidRPr="00E6766A">
        <w:rPr>
          <w:rFonts w:ascii="Verdana" w:hAnsi="Verdana"/>
          <w:sz w:val="18"/>
          <w:szCs w:val="18"/>
        </w:rPr>
        <w:t>bij</w:t>
      </w:r>
      <w:r>
        <w:rPr>
          <w:rFonts w:ascii="Verdana" w:hAnsi="Verdana"/>
          <w:sz w:val="18"/>
          <w:szCs w:val="18"/>
        </w:rPr>
        <w:t xml:space="preserve">drage worden </w:t>
      </w:r>
      <w:r w:rsidRPr="00E6766A">
        <w:rPr>
          <w:rFonts w:ascii="Verdana" w:hAnsi="Verdana"/>
          <w:sz w:val="18"/>
          <w:szCs w:val="18"/>
        </w:rPr>
        <w:t xml:space="preserve">gesteld. </w:t>
      </w:r>
      <w:r w:rsidRPr="00CF1CC5">
        <w:rPr>
          <w:rFonts w:ascii="Verdana" w:hAnsi="Verdana"/>
          <w:sz w:val="18"/>
          <w:szCs w:val="18"/>
        </w:rPr>
        <w:t xml:space="preserve">Ook </w:t>
      </w:r>
      <w:r>
        <w:rPr>
          <w:rFonts w:ascii="Verdana" w:hAnsi="Verdana"/>
          <w:sz w:val="18"/>
          <w:szCs w:val="18"/>
        </w:rPr>
        <w:t>worden</w:t>
      </w:r>
      <w:r w:rsidRPr="00CF1CC5">
        <w:rPr>
          <w:rFonts w:ascii="Verdana" w:hAnsi="Verdana"/>
          <w:sz w:val="18"/>
          <w:szCs w:val="18"/>
        </w:rPr>
        <w:t xml:space="preserve"> nadere voorschriften gegeven voor de inningsprocedure</w:t>
      </w:r>
      <w:r w:rsidRPr="00963EFA">
        <w:rPr>
          <w:rFonts w:ascii="Verdana" w:hAnsi="Verdana"/>
          <w:sz w:val="18"/>
          <w:szCs w:val="18"/>
        </w:rPr>
        <w:t xml:space="preserve">. Deze voorschriften hebben in ieder geval betrekking op de plaats en wijze van betaling, de verantwoording van </w:t>
      </w:r>
      <w:proofErr w:type="gramStart"/>
      <w:r w:rsidRPr="00963EFA">
        <w:rPr>
          <w:rFonts w:ascii="Verdana" w:hAnsi="Verdana"/>
          <w:sz w:val="18"/>
          <w:szCs w:val="18"/>
        </w:rPr>
        <w:t>de</w:t>
      </w:r>
      <w:proofErr w:type="gramEnd"/>
      <w:r w:rsidRPr="00963EFA">
        <w:rPr>
          <w:rFonts w:ascii="Verdana" w:hAnsi="Verdana"/>
          <w:sz w:val="18"/>
          <w:szCs w:val="18"/>
        </w:rPr>
        <w:t xml:space="preserve"> ontvangen geldbedragen, alsmede op de kosten van verhaal, de invorderingskosten daaronder begrepen.</w:t>
      </w:r>
    </w:p>
    <w:p w14:paraId="4E094B77" w14:textId="7DA31857" w:rsidR="00464AE6" w:rsidRDefault="00745A52" w:rsidP="00464AE6">
      <w:pPr>
        <w:spacing w:after="0" w:line="280" w:lineRule="atLeast"/>
        <w:rPr>
          <w:rFonts w:ascii="Verdana" w:hAnsi="Verdana"/>
          <w:sz w:val="18"/>
          <w:szCs w:val="18"/>
        </w:rPr>
      </w:pPr>
      <w:r>
        <w:rPr>
          <w:rFonts w:ascii="Verdana" w:hAnsi="Verdana"/>
          <w:sz w:val="18"/>
          <w:szCs w:val="18"/>
        </w:rPr>
        <w:t xml:space="preserve">3. </w:t>
      </w:r>
      <w:r w:rsidR="00464AE6">
        <w:rPr>
          <w:rFonts w:ascii="Verdana" w:hAnsi="Verdana"/>
          <w:sz w:val="18"/>
          <w:szCs w:val="18"/>
        </w:rPr>
        <w:t xml:space="preserve">De </w:t>
      </w:r>
      <w:proofErr w:type="spellStart"/>
      <w:r w:rsidR="007765DC">
        <w:rPr>
          <w:rFonts w:ascii="Verdana" w:hAnsi="Verdana"/>
          <w:sz w:val="18"/>
          <w:szCs w:val="18"/>
        </w:rPr>
        <w:t>bijdrageplichtige</w:t>
      </w:r>
      <w:proofErr w:type="spellEnd"/>
      <w:r w:rsidR="00627BDF">
        <w:rPr>
          <w:rFonts w:ascii="Verdana" w:hAnsi="Verdana"/>
          <w:sz w:val="18"/>
          <w:szCs w:val="18"/>
        </w:rPr>
        <w:t>, bedoeld in artikel 7b,</w:t>
      </w:r>
      <w:r w:rsidR="00464AE6">
        <w:rPr>
          <w:rFonts w:ascii="Verdana" w:hAnsi="Verdana"/>
          <w:sz w:val="18"/>
          <w:szCs w:val="18"/>
        </w:rPr>
        <w:t xml:space="preserve"> verstrekt Onze Minister desgevraagd alle gegevens die noodzakelijk zijn voor de inning van de bijdrage.</w:t>
      </w:r>
      <w:r>
        <w:rPr>
          <w:rFonts w:ascii="Verdana" w:hAnsi="Verdana"/>
          <w:sz w:val="18"/>
          <w:szCs w:val="18"/>
        </w:rPr>
        <w:t xml:space="preserve"> </w:t>
      </w:r>
      <w:r w:rsidR="00464AE6">
        <w:rPr>
          <w:rFonts w:ascii="Verdana" w:hAnsi="Verdana"/>
          <w:sz w:val="18"/>
          <w:szCs w:val="18"/>
        </w:rPr>
        <w:t>De inlichtingen moeten, indien dit wordt verzocht, schriftelijk worden verstrekt binnen een door Onze Minister schriftelijk te stellen termijn.</w:t>
      </w:r>
    </w:p>
    <w:p w14:paraId="69076FDF" w14:textId="356F4444" w:rsidR="007718D0" w:rsidRDefault="007718D0" w:rsidP="00464AE6">
      <w:pPr>
        <w:spacing w:after="0" w:line="280" w:lineRule="atLeast"/>
        <w:rPr>
          <w:rFonts w:ascii="Verdana" w:hAnsi="Verdana"/>
          <w:sz w:val="18"/>
          <w:szCs w:val="18"/>
        </w:rPr>
      </w:pPr>
      <w:r>
        <w:rPr>
          <w:rFonts w:ascii="Verdana" w:hAnsi="Verdana" w:cs="AHDEH J+ Univers"/>
          <w:color w:val="000000"/>
          <w:sz w:val="18"/>
          <w:szCs w:val="18"/>
        </w:rPr>
        <w:t>4. De rijksbelastingdienst</w:t>
      </w:r>
      <w:r w:rsidRPr="004F2B29">
        <w:rPr>
          <w:rFonts w:ascii="Verdana" w:hAnsi="Verdana" w:cs="AHDEH J+ Univers"/>
          <w:color w:val="000000"/>
          <w:sz w:val="18"/>
          <w:szCs w:val="18"/>
        </w:rPr>
        <w:t xml:space="preserve">, het </w:t>
      </w:r>
      <w:r w:rsidRPr="004F2B29">
        <w:rPr>
          <w:rFonts w:ascii="Verdana" w:hAnsi="Verdana"/>
          <w:sz w:val="18"/>
          <w:szCs w:val="18"/>
        </w:rPr>
        <w:t xml:space="preserve">Uitvoeringsinstituut werknemersverzekeringen, genoemd in </w:t>
      </w:r>
      <w:r w:rsidRPr="00900F6C">
        <w:rPr>
          <w:rFonts w:ascii="Verdana" w:hAnsi="Verdana"/>
          <w:sz w:val="18"/>
          <w:szCs w:val="18"/>
        </w:rPr>
        <w:t>hoofdstuk 5 van de Wet structuur uitvoeringsorganisatie werk en inkomen</w:t>
      </w:r>
      <w:r w:rsidRPr="004F2B29">
        <w:rPr>
          <w:rFonts w:ascii="Verdana" w:hAnsi="Verdana"/>
          <w:sz w:val="18"/>
          <w:szCs w:val="18"/>
        </w:rPr>
        <w:t xml:space="preserve">, en de Sociale verzekeringsbank, genoemd in </w:t>
      </w:r>
      <w:r w:rsidRPr="00900F6C">
        <w:rPr>
          <w:rFonts w:ascii="Verdana" w:hAnsi="Verdana"/>
          <w:sz w:val="18"/>
          <w:szCs w:val="18"/>
        </w:rPr>
        <w:t>hoofdstuk 6 van de Wet structuur uitvoeringsorganisatie werk en inkomen</w:t>
      </w:r>
      <w:r w:rsidRPr="004F2B29">
        <w:rPr>
          <w:rFonts w:ascii="Verdana" w:hAnsi="Verdana"/>
          <w:sz w:val="18"/>
          <w:szCs w:val="18"/>
        </w:rPr>
        <w:t>,</w:t>
      </w:r>
      <w:r>
        <w:rPr>
          <w:rFonts w:ascii="Verdana" w:hAnsi="Verdana" w:cs="AHDEH J+ Univers"/>
          <w:color w:val="000000"/>
          <w:sz w:val="18"/>
          <w:szCs w:val="18"/>
        </w:rPr>
        <w:t xml:space="preserve"> verstrekken Onze Minister de persoonsgegevens </w:t>
      </w:r>
      <w:proofErr w:type="gramStart"/>
      <w:r w:rsidR="00E87024">
        <w:rPr>
          <w:rFonts w:ascii="Verdana" w:hAnsi="Verdana" w:cs="AHDEH J+ Univers"/>
          <w:color w:val="000000"/>
          <w:sz w:val="18"/>
          <w:szCs w:val="18"/>
        </w:rPr>
        <w:t>omtrent</w:t>
      </w:r>
      <w:proofErr w:type="gramEnd"/>
      <w:r w:rsidR="00E87024">
        <w:rPr>
          <w:rFonts w:ascii="Verdana" w:hAnsi="Verdana" w:cs="AHDEH J+ Univers"/>
          <w:color w:val="000000"/>
          <w:sz w:val="18"/>
          <w:szCs w:val="18"/>
        </w:rPr>
        <w:t xml:space="preserve"> het inkomen en vermogen van de </w:t>
      </w:r>
      <w:proofErr w:type="spellStart"/>
      <w:r w:rsidR="00E87024">
        <w:rPr>
          <w:rFonts w:ascii="Verdana" w:hAnsi="Verdana" w:cs="AHDEH J+ Univers"/>
          <w:color w:val="000000"/>
          <w:sz w:val="18"/>
          <w:szCs w:val="18"/>
        </w:rPr>
        <w:t>bijdrageplichtige</w:t>
      </w:r>
      <w:proofErr w:type="spellEnd"/>
      <w:r w:rsidR="00E87024">
        <w:rPr>
          <w:rFonts w:ascii="Verdana" w:hAnsi="Verdana" w:cs="AHDEH J+ Univers"/>
          <w:color w:val="000000"/>
          <w:sz w:val="18"/>
          <w:szCs w:val="18"/>
        </w:rPr>
        <w:t xml:space="preserve"> </w:t>
      </w:r>
      <w:r>
        <w:rPr>
          <w:rFonts w:ascii="Verdana" w:hAnsi="Verdana" w:cs="AHDEH J+ Univers"/>
          <w:color w:val="000000"/>
          <w:sz w:val="18"/>
          <w:szCs w:val="18"/>
        </w:rPr>
        <w:t xml:space="preserve">die noodzakelijk zijn voor de </w:t>
      </w:r>
      <w:r w:rsidR="009909D8">
        <w:rPr>
          <w:rFonts w:ascii="Verdana" w:hAnsi="Verdana" w:cs="AHDEH J+ Univers"/>
          <w:color w:val="000000"/>
          <w:sz w:val="18"/>
          <w:szCs w:val="18"/>
        </w:rPr>
        <w:t>inning van de bijdrage.</w:t>
      </w:r>
    </w:p>
    <w:p w14:paraId="1B15FAD4" w14:textId="1D213644" w:rsidR="00464AE6" w:rsidRDefault="009909D8" w:rsidP="00464AE6">
      <w:pPr>
        <w:spacing w:after="0" w:line="280" w:lineRule="atLeast"/>
        <w:rPr>
          <w:rFonts w:ascii="Verdana" w:hAnsi="Verdana"/>
          <w:sz w:val="18"/>
          <w:szCs w:val="18"/>
        </w:rPr>
      </w:pPr>
      <w:r>
        <w:rPr>
          <w:rFonts w:ascii="Verdana" w:hAnsi="Verdana"/>
          <w:sz w:val="18"/>
          <w:szCs w:val="18"/>
        </w:rPr>
        <w:t>5</w:t>
      </w:r>
      <w:r w:rsidR="00464AE6">
        <w:rPr>
          <w:rFonts w:ascii="Verdana" w:hAnsi="Verdana"/>
          <w:sz w:val="18"/>
          <w:szCs w:val="18"/>
        </w:rPr>
        <w:t xml:space="preserve">. </w:t>
      </w:r>
      <w:r w:rsidR="00F84EED">
        <w:rPr>
          <w:rFonts w:ascii="Verdana" w:hAnsi="Verdana"/>
          <w:sz w:val="18"/>
          <w:szCs w:val="18"/>
        </w:rPr>
        <w:t xml:space="preserve">Indien de ter beschikking gestelde nalatig blijft de bijdrage en de daarop op grond van artikel 4:113 van de Algemene wet bestuursrecht gevallen verhoging geheel te voldoen binnen de in de aanmaning gestelde termijn van twee weken, kan door Onze Minister verhaal worden genomen op de goederen, de inkomsten en het vermogen van de </w:t>
      </w:r>
      <w:proofErr w:type="spellStart"/>
      <w:r w:rsidR="007765DC">
        <w:rPr>
          <w:rFonts w:ascii="Verdana" w:hAnsi="Verdana"/>
          <w:sz w:val="18"/>
          <w:szCs w:val="18"/>
        </w:rPr>
        <w:t>bijdrageplichtige</w:t>
      </w:r>
      <w:proofErr w:type="spellEnd"/>
      <w:r w:rsidR="00F84EED">
        <w:rPr>
          <w:rFonts w:ascii="Verdana" w:hAnsi="Verdana"/>
          <w:sz w:val="18"/>
          <w:szCs w:val="18"/>
        </w:rPr>
        <w:t>. De artikelen 25, derde lid, 26, 26a en 27 van de Wet administratiefrechtelijke handhaving verkeersvoorschriften zijn van overeenkomstige toepassing, met dien verstande dat onder ‘de officier van justitie in het arrondissement Noord-Nederland’ in de artikelen 26 en 26a van die wet en onder ‘het openbaar ministerie’ en ‘officier van justitie’ in artikel 27 van die wet wordt verstaan: Onze Minister.</w:t>
      </w:r>
    </w:p>
    <w:p w14:paraId="35444FF6" w14:textId="77777777" w:rsidR="0067229B" w:rsidRDefault="0067229B" w:rsidP="002D3090">
      <w:pPr>
        <w:spacing w:after="0" w:line="280" w:lineRule="atLeast"/>
        <w:rPr>
          <w:rFonts w:ascii="Verdana" w:hAnsi="Verdana"/>
          <w:sz w:val="18"/>
          <w:szCs w:val="18"/>
        </w:rPr>
      </w:pPr>
    </w:p>
    <w:p w14:paraId="4F4AD94C" w14:textId="4086C810" w:rsidR="0077071E" w:rsidRPr="00524150" w:rsidRDefault="0077071E" w:rsidP="0077071E">
      <w:pPr>
        <w:spacing w:after="0" w:line="280" w:lineRule="atLeast"/>
        <w:rPr>
          <w:rFonts w:ascii="Verdana" w:hAnsi="Verdana"/>
          <w:b/>
          <w:sz w:val="18"/>
          <w:szCs w:val="18"/>
        </w:rPr>
      </w:pPr>
      <w:r>
        <w:rPr>
          <w:rFonts w:ascii="Verdana" w:hAnsi="Verdana"/>
          <w:b/>
          <w:sz w:val="18"/>
          <w:szCs w:val="18"/>
        </w:rPr>
        <w:t>Artikel 7d</w:t>
      </w:r>
    </w:p>
    <w:p w14:paraId="057F1500" w14:textId="41A3A084" w:rsidR="0077071E" w:rsidRDefault="0077071E" w:rsidP="0077071E">
      <w:pPr>
        <w:spacing w:after="0" w:line="280" w:lineRule="atLeast"/>
        <w:rPr>
          <w:rFonts w:ascii="Verdana" w:hAnsi="Verdana"/>
          <w:sz w:val="18"/>
          <w:szCs w:val="18"/>
        </w:rPr>
      </w:pPr>
      <w:r>
        <w:rPr>
          <w:rFonts w:ascii="Verdana" w:hAnsi="Verdana"/>
          <w:sz w:val="18"/>
          <w:szCs w:val="18"/>
        </w:rPr>
        <w:t xml:space="preserve">1. In afwijking van het bepaalde in de artikelen 7b en 7c kan Onze Minister, op verzoek van de </w:t>
      </w:r>
      <w:proofErr w:type="spellStart"/>
      <w:r>
        <w:rPr>
          <w:rFonts w:ascii="Verdana" w:hAnsi="Verdana"/>
          <w:sz w:val="18"/>
          <w:szCs w:val="18"/>
        </w:rPr>
        <w:t>bijdrageplichtige</w:t>
      </w:r>
      <w:proofErr w:type="spellEnd"/>
      <w:r>
        <w:rPr>
          <w:rFonts w:ascii="Verdana" w:hAnsi="Verdana"/>
          <w:sz w:val="18"/>
          <w:szCs w:val="18"/>
        </w:rPr>
        <w:t>,</w:t>
      </w:r>
      <w:r w:rsidR="00627BDF">
        <w:rPr>
          <w:rFonts w:ascii="Verdana" w:hAnsi="Verdana"/>
          <w:sz w:val="18"/>
          <w:szCs w:val="18"/>
        </w:rPr>
        <w:t xml:space="preserve"> bedoeld in artikel 7b,</w:t>
      </w:r>
      <w:r>
        <w:rPr>
          <w:rFonts w:ascii="Verdana" w:hAnsi="Verdana"/>
          <w:sz w:val="18"/>
          <w:szCs w:val="18"/>
        </w:rPr>
        <w:t xml:space="preserve"> besluiten van inning of gedeeltelijk van verdere inning af te zien door medewerking aan een schuldregeling, indien:</w:t>
      </w:r>
    </w:p>
    <w:p w14:paraId="7755530D" w14:textId="77777777" w:rsidR="0077071E" w:rsidRDefault="0077071E" w:rsidP="0077071E">
      <w:pPr>
        <w:spacing w:after="0" w:line="280" w:lineRule="atLeast"/>
        <w:rPr>
          <w:rFonts w:ascii="Verdana" w:hAnsi="Verdana"/>
          <w:sz w:val="18"/>
          <w:szCs w:val="18"/>
        </w:rPr>
      </w:pPr>
      <w:proofErr w:type="gramStart"/>
      <w:r>
        <w:rPr>
          <w:rFonts w:ascii="Verdana" w:hAnsi="Verdana"/>
          <w:sz w:val="18"/>
          <w:szCs w:val="18"/>
        </w:rPr>
        <w:t>a</w:t>
      </w:r>
      <w:proofErr w:type="gramEnd"/>
      <w:r>
        <w:rPr>
          <w:rFonts w:ascii="Verdana" w:hAnsi="Verdana"/>
          <w:sz w:val="18"/>
          <w:szCs w:val="18"/>
        </w:rPr>
        <w:t xml:space="preserve">. redelijkerwijs te voorzien is dat de </w:t>
      </w:r>
      <w:proofErr w:type="spellStart"/>
      <w:r>
        <w:rPr>
          <w:rFonts w:ascii="Verdana" w:hAnsi="Verdana"/>
          <w:sz w:val="18"/>
          <w:szCs w:val="18"/>
        </w:rPr>
        <w:t>bijdrageplichtige</w:t>
      </w:r>
      <w:proofErr w:type="spellEnd"/>
      <w:r>
        <w:rPr>
          <w:rFonts w:ascii="Verdana" w:hAnsi="Verdana"/>
          <w:sz w:val="18"/>
          <w:szCs w:val="18"/>
        </w:rPr>
        <w:t xml:space="preserve"> niet zal kunnen voortgaan met betalen van zijn schulden of indien hij in de toestand verkeert dat hij heeft opgehouden te betalen;</w:t>
      </w:r>
    </w:p>
    <w:p w14:paraId="1F600074" w14:textId="77777777" w:rsidR="0077071E" w:rsidRDefault="0077071E" w:rsidP="0077071E">
      <w:pPr>
        <w:spacing w:after="0" w:line="280" w:lineRule="atLeast"/>
        <w:rPr>
          <w:rFonts w:ascii="Verdana" w:hAnsi="Verdana"/>
          <w:sz w:val="18"/>
          <w:szCs w:val="18"/>
        </w:rPr>
      </w:pPr>
      <w:r>
        <w:rPr>
          <w:rFonts w:ascii="Verdana" w:hAnsi="Verdana"/>
          <w:sz w:val="18"/>
          <w:szCs w:val="18"/>
        </w:rPr>
        <w:t>b. redelijkerwijs te voorzien is dat een schuldregeling met betrekking tot alle vorderingen van de overige schuldeisers zonder een zodanig besluit niet tot stand zal komen;</w:t>
      </w:r>
    </w:p>
    <w:p w14:paraId="6EBE1E00" w14:textId="24B892DB" w:rsidR="0077071E" w:rsidRDefault="0077071E" w:rsidP="0077071E">
      <w:pPr>
        <w:spacing w:after="0" w:line="280" w:lineRule="atLeast"/>
        <w:rPr>
          <w:rFonts w:ascii="Verdana" w:hAnsi="Verdana"/>
          <w:sz w:val="18"/>
          <w:szCs w:val="18"/>
        </w:rPr>
      </w:pPr>
      <w:proofErr w:type="gramStart"/>
      <w:r>
        <w:rPr>
          <w:rFonts w:ascii="Verdana" w:hAnsi="Verdana"/>
          <w:sz w:val="18"/>
          <w:szCs w:val="18"/>
        </w:rPr>
        <w:t>c.</w:t>
      </w:r>
      <w:proofErr w:type="gramEnd"/>
      <w:r>
        <w:rPr>
          <w:rFonts w:ascii="Verdana" w:hAnsi="Verdana"/>
          <w:sz w:val="18"/>
          <w:szCs w:val="18"/>
        </w:rPr>
        <w:t xml:space="preserve"> een naar het oordeel van Onze Minister betrouwbaar voorstel voor een schuldregeling tot stand is gekomen door tussenk</w:t>
      </w:r>
      <w:r w:rsidR="00FE5C63">
        <w:rPr>
          <w:rFonts w:ascii="Verdana" w:hAnsi="Verdana"/>
          <w:sz w:val="18"/>
          <w:szCs w:val="18"/>
        </w:rPr>
        <w:t>omst van een schuldhulpverlener</w:t>
      </w:r>
      <w:r>
        <w:rPr>
          <w:rFonts w:ascii="Verdana" w:hAnsi="Verdana"/>
          <w:sz w:val="18"/>
          <w:szCs w:val="18"/>
        </w:rPr>
        <w:t xml:space="preserve"> als bedoeld in artikel 48 van de Wet op het consumentenkrediet;</w:t>
      </w:r>
    </w:p>
    <w:p w14:paraId="0E91CA2F" w14:textId="43939A6E" w:rsidR="0077071E" w:rsidRDefault="00781F7A" w:rsidP="0077071E">
      <w:pPr>
        <w:spacing w:after="0" w:line="280" w:lineRule="atLeast"/>
        <w:rPr>
          <w:rFonts w:ascii="Verdana" w:hAnsi="Verdana"/>
          <w:sz w:val="18"/>
          <w:szCs w:val="18"/>
        </w:rPr>
      </w:pPr>
      <w:r>
        <w:rPr>
          <w:rFonts w:ascii="Verdana" w:hAnsi="Verdana"/>
          <w:sz w:val="18"/>
          <w:szCs w:val="18"/>
        </w:rPr>
        <w:t>d</w:t>
      </w:r>
      <w:r w:rsidR="0077071E">
        <w:rPr>
          <w:rFonts w:ascii="Verdana" w:hAnsi="Verdana"/>
          <w:sz w:val="18"/>
          <w:szCs w:val="18"/>
        </w:rPr>
        <w:t>. aannemelijk is dat medewerking aan een schuldhulpregeling niet concurrentieverstorend werkt; en</w:t>
      </w:r>
    </w:p>
    <w:p w14:paraId="0A061B02" w14:textId="3DED4ACD" w:rsidR="0077071E" w:rsidRDefault="00781F7A" w:rsidP="0077071E">
      <w:pPr>
        <w:spacing w:after="0" w:line="280" w:lineRule="atLeast"/>
        <w:rPr>
          <w:rFonts w:ascii="Verdana" w:hAnsi="Verdana"/>
          <w:sz w:val="18"/>
          <w:szCs w:val="18"/>
        </w:rPr>
      </w:pPr>
      <w:proofErr w:type="gramStart"/>
      <w:r>
        <w:rPr>
          <w:rFonts w:ascii="Verdana" w:hAnsi="Verdana"/>
          <w:sz w:val="18"/>
          <w:szCs w:val="18"/>
        </w:rPr>
        <w:t>e</w:t>
      </w:r>
      <w:proofErr w:type="gramEnd"/>
      <w:r w:rsidR="0077071E">
        <w:rPr>
          <w:rFonts w:ascii="Verdana" w:hAnsi="Verdana"/>
          <w:sz w:val="18"/>
          <w:szCs w:val="18"/>
        </w:rPr>
        <w:t xml:space="preserve">. uitdeling in het kader van de schuldregeling plaatsvindt overeenkomstig artikel 349 van de Faillissementswet. </w:t>
      </w:r>
    </w:p>
    <w:p w14:paraId="2746DC77" w14:textId="77777777" w:rsidR="0077071E" w:rsidRDefault="0077071E" w:rsidP="0077071E">
      <w:pPr>
        <w:spacing w:after="0" w:line="280" w:lineRule="atLeast"/>
        <w:rPr>
          <w:rFonts w:ascii="Verdana" w:hAnsi="Verdana"/>
          <w:sz w:val="18"/>
          <w:szCs w:val="18"/>
        </w:rPr>
      </w:pPr>
      <w:r>
        <w:rPr>
          <w:rFonts w:ascii="Verdana" w:hAnsi="Verdana"/>
          <w:sz w:val="18"/>
          <w:szCs w:val="18"/>
        </w:rPr>
        <w:t xml:space="preserve">2. Het besluit tot afzien van inning of verdere inning wordt ingetrokken of ten </w:t>
      </w:r>
      <w:proofErr w:type="spellStart"/>
      <w:r>
        <w:rPr>
          <w:rFonts w:ascii="Verdana" w:hAnsi="Verdana"/>
          <w:sz w:val="18"/>
          <w:szCs w:val="18"/>
        </w:rPr>
        <w:t>nadele</w:t>
      </w:r>
      <w:proofErr w:type="spellEnd"/>
      <w:r>
        <w:rPr>
          <w:rFonts w:ascii="Verdana" w:hAnsi="Verdana"/>
          <w:sz w:val="18"/>
          <w:szCs w:val="18"/>
        </w:rPr>
        <w:t xml:space="preserve"> van de </w:t>
      </w:r>
      <w:proofErr w:type="spellStart"/>
      <w:r>
        <w:rPr>
          <w:rFonts w:ascii="Verdana" w:hAnsi="Verdana"/>
          <w:sz w:val="18"/>
          <w:szCs w:val="18"/>
        </w:rPr>
        <w:t>bijdrageplichtige</w:t>
      </w:r>
      <w:proofErr w:type="spellEnd"/>
      <w:r>
        <w:rPr>
          <w:rFonts w:ascii="Verdana" w:hAnsi="Verdana"/>
          <w:sz w:val="18"/>
          <w:szCs w:val="18"/>
        </w:rPr>
        <w:t xml:space="preserve"> gewijzigd indien:</w:t>
      </w:r>
    </w:p>
    <w:p w14:paraId="648498AB" w14:textId="77777777" w:rsidR="0077071E" w:rsidRDefault="0077071E" w:rsidP="0077071E">
      <w:pPr>
        <w:spacing w:after="0" w:line="280" w:lineRule="atLeast"/>
        <w:rPr>
          <w:rFonts w:ascii="Verdana" w:hAnsi="Verdana"/>
          <w:sz w:val="18"/>
          <w:szCs w:val="18"/>
        </w:rPr>
      </w:pPr>
      <w:proofErr w:type="gramStart"/>
      <w:r>
        <w:rPr>
          <w:rFonts w:ascii="Verdana" w:hAnsi="Verdana"/>
          <w:sz w:val="18"/>
          <w:szCs w:val="18"/>
        </w:rPr>
        <w:t>a</w:t>
      </w:r>
      <w:proofErr w:type="gramEnd"/>
      <w:r>
        <w:rPr>
          <w:rFonts w:ascii="Verdana" w:hAnsi="Verdana"/>
          <w:sz w:val="18"/>
          <w:szCs w:val="18"/>
        </w:rPr>
        <w:t>. niet binnen twaalf maanden nadat dat besluit bekend is gemaakt een schuldregeling tot stand is gekomen die voldoet aan de eisen, bedoeld in het eerste lid;</w:t>
      </w:r>
    </w:p>
    <w:p w14:paraId="4DE1D759" w14:textId="77777777" w:rsidR="0077071E" w:rsidRDefault="0077071E" w:rsidP="0077071E">
      <w:pPr>
        <w:spacing w:after="0" w:line="280" w:lineRule="atLeast"/>
        <w:rPr>
          <w:rFonts w:ascii="Verdana" w:hAnsi="Verdana"/>
          <w:sz w:val="18"/>
          <w:szCs w:val="18"/>
        </w:rPr>
      </w:pPr>
      <w:r>
        <w:rPr>
          <w:rFonts w:ascii="Verdana" w:hAnsi="Verdana"/>
          <w:sz w:val="18"/>
          <w:szCs w:val="18"/>
        </w:rPr>
        <w:t xml:space="preserve">b. de </w:t>
      </w:r>
      <w:proofErr w:type="spellStart"/>
      <w:r>
        <w:rPr>
          <w:rFonts w:ascii="Verdana" w:hAnsi="Verdana"/>
          <w:sz w:val="18"/>
          <w:szCs w:val="18"/>
        </w:rPr>
        <w:t>bijdrageplichtige</w:t>
      </w:r>
      <w:proofErr w:type="spellEnd"/>
      <w:r>
        <w:rPr>
          <w:rFonts w:ascii="Verdana" w:hAnsi="Verdana"/>
          <w:sz w:val="18"/>
          <w:szCs w:val="18"/>
        </w:rPr>
        <w:t xml:space="preserve"> zijn schuld aan Onze Minister niet </w:t>
      </w:r>
      <w:proofErr w:type="gramStart"/>
      <w:r>
        <w:rPr>
          <w:rFonts w:ascii="Verdana" w:hAnsi="Verdana"/>
          <w:sz w:val="18"/>
          <w:szCs w:val="18"/>
        </w:rPr>
        <w:t>overeenkomstig</w:t>
      </w:r>
      <w:proofErr w:type="gramEnd"/>
      <w:r>
        <w:rPr>
          <w:rFonts w:ascii="Verdana" w:hAnsi="Verdana"/>
          <w:sz w:val="18"/>
          <w:szCs w:val="18"/>
        </w:rPr>
        <w:t xml:space="preserve"> de schuldregeling voldoet; of</w:t>
      </w:r>
    </w:p>
    <w:p w14:paraId="6C0F5B81" w14:textId="77777777" w:rsidR="0077071E" w:rsidRDefault="0077071E" w:rsidP="0077071E">
      <w:pPr>
        <w:spacing w:after="0" w:line="280" w:lineRule="atLeast"/>
        <w:rPr>
          <w:rFonts w:ascii="Verdana" w:hAnsi="Verdana"/>
          <w:sz w:val="18"/>
          <w:szCs w:val="18"/>
        </w:rPr>
      </w:pPr>
      <w:proofErr w:type="gramStart"/>
      <w:r>
        <w:rPr>
          <w:rFonts w:ascii="Verdana" w:hAnsi="Verdana"/>
          <w:sz w:val="18"/>
          <w:szCs w:val="18"/>
        </w:rPr>
        <w:t>c.</w:t>
      </w:r>
      <w:proofErr w:type="gramEnd"/>
      <w:r>
        <w:rPr>
          <w:rFonts w:ascii="Verdana" w:hAnsi="Verdana"/>
          <w:sz w:val="18"/>
          <w:szCs w:val="18"/>
        </w:rPr>
        <w:t xml:space="preserve"> onjuiste of onvolledige gegevens zijn verstrekt en de verstrekking van de juiste of volledige gegevens tot een ander besluit zou hebben geleid.</w:t>
      </w:r>
    </w:p>
    <w:p w14:paraId="24364C77" w14:textId="77777777" w:rsidR="0077071E" w:rsidRDefault="0077071E" w:rsidP="0077071E">
      <w:pPr>
        <w:spacing w:after="0" w:line="280" w:lineRule="atLeast"/>
        <w:rPr>
          <w:rFonts w:ascii="Verdana" w:hAnsi="Verdana"/>
          <w:sz w:val="18"/>
          <w:szCs w:val="18"/>
        </w:rPr>
      </w:pPr>
      <w:r>
        <w:rPr>
          <w:rFonts w:ascii="Verdana" w:hAnsi="Verdana"/>
          <w:sz w:val="18"/>
          <w:szCs w:val="18"/>
        </w:rPr>
        <w:lastRenderedPageBreak/>
        <w:t>3. Bij ministeriële regeling kunnen met betrekking tot dit artikel nadere regels worden gesteld ten aanzien van de bevoegdheid om mee te werken aan schuldregelingen.</w:t>
      </w:r>
    </w:p>
    <w:p w14:paraId="087F1C4E" w14:textId="77777777" w:rsidR="00034F3C" w:rsidRPr="00E6766A" w:rsidRDefault="00034F3C" w:rsidP="002D3090">
      <w:pPr>
        <w:spacing w:after="0" w:line="280" w:lineRule="atLeast"/>
        <w:rPr>
          <w:rFonts w:ascii="Verdana" w:hAnsi="Verdana"/>
          <w:sz w:val="18"/>
          <w:szCs w:val="18"/>
        </w:rPr>
      </w:pPr>
    </w:p>
    <w:p w14:paraId="18BC6C02" w14:textId="77777777" w:rsidR="0067229B" w:rsidRPr="00E6766A" w:rsidRDefault="0067229B" w:rsidP="002D3090">
      <w:pPr>
        <w:spacing w:after="0" w:line="280" w:lineRule="atLeast"/>
        <w:rPr>
          <w:rFonts w:ascii="Verdana" w:hAnsi="Verdana"/>
          <w:b/>
          <w:sz w:val="18"/>
          <w:szCs w:val="18"/>
        </w:rPr>
      </w:pPr>
      <w:r w:rsidRPr="00E6766A">
        <w:rPr>
          <w:rFonts w:ascii="Verdana" w:hAnsi="Verdana"/>
          <w:b/>
          <w:sz w:val="18"/>
          <w:szCs w:val="18"/>
        </w:rPr>
        <w:t>ARTIKEL III</w:t>
      </w:r>
    </w:p>
    <w:p w14:paraId="0F8841D3" w14:textId="77777777" w:rsidR="0067229B" w:rsidRPr="00E6766A" w:rsidRDefault="0067229B" w:rsidP="002D3090">
      <w:pPr>
        <w:spacing w:after="0" w:line="280" w:lineRule="atLeast"/>
        <w:rPr>
          <w:rFonts w:ascii="Verdana" w:hAnsi="Verdana"/>
          <w:sz w:val="18"/>
          <w:szCs w:val="18"/>
        </w:rPr>
      </w:pPr>
    </w:p>
    <w:p w14:paraId="7951FEDC" w14:textId="77777777" w:rsidR="0067229B" w:rsidRPr="00E6766A" w:rsidRDefault="0067229B" w:rsidP="002D3090">
      <w:pPr>
        <w:spacing w:after="0" w:line="280" w:lineRule="atLeast"/>
        <w:rPr>
          <w:rFonts w:ascii="Verdana" w:hAnsi="Verdana"/>
          <w:sz w:val="18"/>
          <w:szCs w:val="18"/>
        </w:rPr>
      </w:pPr>
      <w:r w:rsidRPr="00E6766A">
        <w:rPr>
          <w:rFonts w:ascii="Verdana" w:hAnsi="Verdana"/>
          <w:sz w:val="18"/>
          <w:szCs w:val="18"/>
        </w:rPr>
        <w:t>In de Beginselenwet justitiële jeugdinrichtingen wordt na hoofdstuk II een hoofdstuk ingevoegd, luidende:</w:t>
      </w:r>
    </w:p>
    <w:p w14:paraId="59AB3B80" w14:textId="77777777" w:rsidR="0067229B" w:rsidRPr="00E6766A" w:rsidRDefault="0067229B" w:rsidP="002D3090">
      <w:pPr>
        <w:spacing w:after="0" w:line="280" w:lineRule="atLeast"/>
        <w:rPr>
          <w:rFonts w:ascii="Verdana" w:hAnsi="Verdana"/>
          <w:sz w:val="18"/>
          <w:szCs w:val="18"/>
        </w:rPr>
      </w:pPr>
    </w:p>
    <w:p w14:paraId="191687D3" w14:textId="1E2B8148" w:rsidR="0067229B" w:rsidRPr="00E6766A" w:rsidRDefault="0067229B" w:rsidP="0067229B">
      <w:pPr>
        <w:spacing w:after="0" w:line="280" w:lineRule="atLeast"/>
        <w:rPr>
          <w:rFonts w:ascii="Verdana" w:hAnsi="Verdana"/>
          <w:b/>
          <w:sz w:val="18"/>
          <w:szCs w:val="18"/>
        </w:rPr>
      </w:pPr>
      <w:r w:rsidRPr="00E6766A">
        <w:rPr>
          <w:rFonts w:ascii="Verdana" w:hAnsi="Verdana"/>
          <w:b/>
          <w:sz w:val="18"/>
          <w:szCs w:val="18"/>
        </w:rPr>
        <w:t xml:space="preserve">Hoofdstuk IIA. </w:t>
      </w:r>
      <w:r w:rsidR="00A767CA">
        <w:rPr>
          <w:rFonts w:ascii="Verdana" w:hAnsi="Verdana"/>
          <w:b/>
          <w:sz w:val="18"/>
          <w:szCs w:val="18"/>
        </w:rPr>
        <w:t>B</w:t>
      </w:r>
      <w:r w:rsidR="00FE5C63">
        <w:rPr>
          <w:rFonts w:ascii="Verdana" w:hAnsi="Verdana"/>
          <w:b/>
          <w:sz w:val="18"/>
          <w:szCs w:val="18"/>
        </w:rPr>
        <w:t>ijdrage voor verblijf</w:t>
      </w:r>
    </w:p>
    <w:p w14:paraId="106579D4" w14:textId="77777777" w:rsidR="0067229B" w:rsidRPr="00E6766A" w:rsidRDefault="0067229B" w:rsidP="0067229B">
      <w:pPr>
        <w:spacing w:after="0" w:line="280" w:lineRule="atLeast"/>
        <w:rPr>
          <w:rFonts w:ascii="Verdana" w:hAnsi="Verdana"/>
          <w:b/>
          <w:sz w:val="18"/>
          <w:szCs w:val="18"/>
        </w:rPr>
      </w:pPr>
    </w:p>
    <w:p w14:paraId="1FFF7B21" w14:textId="77777777" w:rsidR="0067229B" w:rsidRPr="00E6766A" w:rsidRDefault="0067229B" w:rsidP="0067229B">
      <w:pPr>
        <w:spacing w:after="0" w:line="280" w:lineRule="atLeast"/>
        <w:rPr>
          <w:rFonts w:ascii="Verdana" w:hAnsi="Verdana"/>
          <w:b/>
          <w:sz w:val="18"/>
          <w:szCs w:val="18"/>
        </w:rPr>
      </w:pPr>
      <w:r w:rsidRPr="00E6766A">
        <w:rPr>
          <w:rFonts w:ascii="Verdana" w:hAnsi="Verdana"/>
          <w:b/>
          <w:sz w:val="18"/>
          <w:szCs w:val="18"/>
        </w:rPr>
        <w:t>Artikel 7b</w:t>
      </w:r>
    </w:p>
    <w:p w14:paraId="272374E9" w14:textId="77777777" w:rsidR="003912AA" w:rsidRDefault="0067229B" w:rsidP="0067229B">
      <w:pPr>
        <w:spacing w:after="0" w:line="280" w:lineRule="atLeast"/>
        <w:rPr>
          <w:rFonts w:ascii="Verdana" w:hAnsi="Verdana"/>
          <w:sz w:val="18"/>
          <w:szCs w:val="18"/>
        </w:rPr>
      </w:pPr>
      <w:r w:rsidRPr="00E6766A">
        <w:rPr>
          <w:rFonts w:ascii="Verdana" w:hAnsi="Verdana"/>
          <w:sz w:val="18"/>
          <w:szCs w:val="18"/>
        </w:rPr>
        <w:t xml:space="preserve">1. </w:t>
      </w:r>
      <w:r w:rsidR="00522F69">
        <w:rPr>
          <w:rFonts w:ascii="Verdana" w:hAnsi="Verdana"/>
          <w:sz w:val="18"/>
          <w:szCs w:val="18"/>
        </w:rPr>
        <w:t>D</w:t>
      </w:r>
      <w:r w:rsidR="003912AA">
        <w:rPr>
          <w:rFonts w:ascii="Verdana" w:hAnsi="Verdana"/>
          <w:sz w:val="18"/>
          <w:szCs w:val="18"/>
        </w:rPr>
        <w:t xml:space="preserve">e volgende personen zijn </w:t>
      </w:r>
      <w:r w:rsidR="00522F69">
        <w:rPr>
          <w:rFonts w:ascii="Verdana" w:hAnsi="Verdana"/>
          <w:sz w:val="18"/>
          <w:szCs w:val="18"/>
        </w:rPr>
        <w:t>een ouderbijdrage verschuldigd aan de kosten van het verblijf van de jeugdige in de inrichting:</w:t>
      </w:r>
    </w:p>
    <w:p w14:paraId="1648D2E8" w14:textId="03B62D1B" w:rsidR="00522F69" w:rsidRDefault="00522F69" w:rsidP="0067229B">
      <w:pPr>
        <w:spacing w:after="0" w:line="280" w:lineRule="atLeast"/>
        <w:rPr>
          <w:rFonts w:ascii="Verdana" w:hAnsi="Verdana"/>
          <w:sz w:val="18"/>
          <w:szCs w:val="18"/>
        </w:rPr>
      </w:pPr>
      <w:proofErr w:type="gramStart"/>
      <w:r w:rsidRPr="00522F69">
        <w:rPr>
          <w:rFonts w:ascii="Verdana" w:hAnsi="Verdana"/>
          <w:sz w:val="18"/>
          <w:szCs w:val="18"/>
        </w:rPr>
        <w:t>a</w:t>
      </w:r>
      <w:proofErr w:type="gramEnd"/>
      <w:r w:rsidRPr="00522F69">
        <w:rPr>
          <w:rFonts w:ascii="Verdana" w:hAnsi="Verdana"/>
          <w:sz w:val="18"/>
          <w:szCs w:val="18"/>
        </w:rPr>
        <w:t>. de onderhoudsplichtige ouders, daaronder begrepen degene tegen wie een op artikel 394 van Boek 1 van het Burgerlijk Wetboe</w:t>
      </w:r>
      <w:r>
        <w:rPr>
          <w:rFonts w:ascii="Verdana" w:hAnsi="Verdana"/>
          <w:sz w:val="18"/>
          <w:szCs w:val="18"/>
        </w:rPr>
        <w:t>k gegrond verzoek is toegewezen</w:t>
      </w:r>
      <w:r w:rsidRPr="00A51C39">
        <w:rPr>
          <w:rFonts w:ascii="Verdana" w:hAnsi="Verdana"/>
          <w:sz w:val="18"/>
          <w:szCs w:val="18"/>
        </w:rPr>
        <w:t>;</w:t>
      </w:r>
      <w:r w:rsidRPr="006946B3">
        <w:rPr>
          <w:rFonts w:ascii="Verdana" w:hAnsi="Verdana"/>
          <w:sz w:val="18"/>
          <w:szCs w:val="18"/>
        </w:rPr>
        <w:t xml:space="preserve"> en</w:t>
      </w:r>
    </w:p>
    <w:p w14:paraId="02CFD3F8" w14:textId="77777777" w:rsidR="003912AA" w:rsidRPr="00522F69" w:rsidRDefault="00522F69" w:rsidP="0067229B">
      <w:pPr>
        <w:spacing w:after="0" w:line="280" w:lineRule="atLeast"/>
        <w:rPr>
          <w:rFonts w:ascii="Verdana" w:hAnsi="Verdana"/>
          <w:sz w:val="18"/>
          <w:szCs w:val="18"/>
        </w:rPr>
      </w:pPr>
      <w:r w:rsidRPr="00522F69">
        <w:rPr>
          <w:rFonts w:ascii="Verdana" w:hAnsi="Verdana"/>
          <w:sz w:val="18"/>
          <w:szCs w:val="18"/>
        </w:rPr>
        <w:t>b. degene die anders dan als ouder samen met de ouder het gezag uitoefent over een jeugdige.</w:t>
      </w:r>
    </w:p>
    <w:p w14:paraId="7A0381B8" w14:textId="77777777" w:rsidR="00522F69" w:rsidRPr="00522F69" w:rsidRDefault="00522F69" w:rsidP="00522F69">
      <w:pPr>
        <w:pStyle w:val="Default"/>
        <w:spacing w:line="280" w:lineRule="atLeast"/>
        <w:rPr>
          <w:rFonts w:ascii="Verdana" w:hAnsi="Verdana"/>
          <w:sz w:val="18"/>
          <w:szCs w:val="18"/>
        </w:rPr>
      </w:pPr>
      <w:r w:rsidRPr="00522F69">
        <w:rPr>
          <w:rFonts w:ascii="Verdana" w:hAnsi="Verdana"/>
          <w:sz w:val="18"/>
          <w:szCs w:val="18"/>
        </w:rPr>
        <w:t>2. In afwijking van het eerste lid is in ieder geval geen ouderbijdrage verschuldigd indien:</w:t>
      </w:r>
    </w:p>
    <w:p w14:paraId="73946BA0" w14:textId="5D522292" w:rsidR="00522F69" w:rsidRPr="00522F69" w:rsidRDefault="00522F69" w:rsidP="00522F69">
      <w:pPr>
        <w:pStyle w:val="Default"/>
        <w:spacing w:line="280" w:lineRule="atLeast"/>
        <w:rPr>
          <w:rFonts w:ascii="Verdana" w:hAnsi="Verdana"/>
          <w:sz w:val="18"/>
          <w:szCs w:val="18"/>
        </w:rPr>
      </w:pPr>
      <w:proofErr w:type="gramStart"/>
      <w:r w:rsidRPr="00522F69">
        <w:rPr>
          <w:rFonts w:ascii="Verdana" w:hAnsi="Verdana"/>
          <w:sz w:val="18"/>
          <w:szCs w:val="18"/>
        </w:rPr>
        <w:t>a</w:t>
      </w:r>
      <w:proofErr w:type="gramEnd"/>
      <w:r w:rsidRPr="00522F69">
        <w:rPr>
          <w:rFonts w:ascii="Verdana" w:hAnsi="Verdana"/>
          <w:sz w:val="18"/>
          <w:szCs w:val="18"/>
        </w:rPr>
        <w:t xml:space="preserve">. de jeugdige met het oog op adoptie niet meer door zijn ouders wordt verzorgd en opgevoed; </w:t>
      </w:r>
      <w:r>
        <w:rPr>
          <w:rFonts w:ascii="Verdana" w:hAnsi="Verdana"/>
          <w:sz w:val="18"/>
          <w:szCs w:val="18"/>
        </w:rPr>
        <w:t>of</w:t>
      </w:r>
    </w:p>
    <w:p w14:paraId="38123C4E" w14:textId="7EED040D" w:rsidR="00100706" w:rsidRDefault="00DF1610" w:rsidP="00522F69">
      <w:pPr>
        <w:spacing w:after="0" w:line="280" w:lineRule="atLeast"/>
        <w:rPr>
          <w:rFonts w:ascii="Verdana" w:hAnsi="Verdana"/>
          <w:sz w:val="18"/>
          <w:szCs w:val="18"/>
        </w:rPr>
      </w:pPr>
      <w:r>
        <w:rPr>
          <w:rFonts w:ascii="Verdana" w:hAnsi="Verdana"/>
          <w:sz w:val="18"/>
          <w:szCs w:val="18"/>
        </w:rPr>
        <w:t>b</w:t>
      </w:r>
      <w:r w:rsidR="00522F69" w:rsidRPr="00522F69">
        <w:rPr>
          <w:rFonts w:ascii="Verdana" w:hAnsi="Verdana"/>
          <w:sz w:val="18"/>
          <w:szCs w:val="18"/>
        </w:rPr>
        <w:t>. de ouders van het gezag over de jeugdige zijn ontheve</w:t>
      </w:r>
      <w:r w:rsidR="00522F69">
        <w:rPr>
          <w:rFonts w:ascii="Verdana" w:hAnsi="Verdana"/>
          <w:sz w:val="18"/>
          <w:szCs w:val="18"/>
        </w:rPr>
        <w:t>n of ontzet</w:t>
      </w:r>
      <w:r w:rsidR="009F2FEA">
        <w:rPr>
          <w:rFonts w:ascii="Verdana" w:hAnsi="Verdana"/>
          <w:sz w:val="18"/>
          <w:szCs w:val="18"/>
        </w:rPr>
        <w:t>.</w:t>
      </w:r>
    </w:p>
    <w:p w14:paraId="4F3BCE85" w14:textId="2EA0417F" w:rsidR="00DF1610" w:rsidRDefault="00100706" w:rsidP="00522F69">
      <w:pPr>
        <w:spacing w:after="0" w:line="280" w:lineRule="atLeast"/>
        <w:rPr>
          <w:rFonts w:ascii="Verdana" w:hAnsi="Verdana"/>
          <w:sz w:val="18"/>
          <w:szCs w:val="18"/>
        </w:rPr>
      </w:pPr>
      <w:r>
        <w:rPr>
          <w:rFonts w:ascii="Verdana" w:hAnsi="Verdana"/>
          <w:sz w:val="18"/>
          <w:szCs w:val="18"/>
        </w:rPr>
        <w:t xml:space="preserve">3. </w:t>
      </w:r>
      <w:r w:rsidR="00006CDF" w:rsidRPr="00A51C39">
        <w:rPr>
          <w:rFonts w:ascii="Verdana" w:hAnsi="Verdana"/>
          <w:sz w:val="18"/>
          <w:szCs w:val="18"/>
        </w:rPr>
        <w:t>Er is eveneens</w:t>
      </w:r>
      <w:r w:rsidR="00DF1610" w:rsidRPr="00A51C39">
        <w:rPr>
          <w:rFonts w:ascii="Verdana" w:hAnsi="Verdana"/>
          <w:sz w:val="18"/>
          <w:szCs w:val="18"/>
        </w:rPr>
        <w:t xml:space="preserve"> geen ouderbijdrage verschuldigd voor de ondergane verzekering, klinische observatie of voorlopige hechtenis van de jeugdige indien de zaak is geëindigd zonder oplegging van straf of maatregel of met zodanige oplegging, doch op grond van een feit waarvoor voorlopige hechtenis niet is toegelaten</w:t>
      </w:r>
      <w:r w:rsidR="00DB5B20" w:rsidRPr="006946B3">
        <w:rPr>
          <w:rFonts w:ascii="Verdana" w:hAnsi="Verdana"/>
          <w:sz w:val="18"/>
          <w:szCs w:val="18"/>
        </w:rPr>
        <w:t>.</w:t>
      </w:r>
    </w:p>
    <w:p w14:paraId="1A4852FE" w14:textId="65C15D1B" w:rsidR="00522F69" w:rsidRDefault="00100706" w:rsidP="00522F69">
      <w:pPr>
        <w:spacing w:after="0" w:line="280" w:lineRule="atLeast"/>
        <w:rPr>
          <w:rFonts w:ascii="Verdana" w:hAnsi="Verdana"/>
          <w:sz w:val="18"/>
          <w:szCs w:val="18"/>
        </w:rPr>
      </w:pPr>
      <w:r>
        <w:rPr>
          <w:rFonts w:ascii="Verdana" w:hAnsi="Verdana"/>
          <w:sz w:val="18"/>
          <w:szCs w:val="18"/>
        </w:rPr>
        <w:t>4</w:t>
      </w:r>
      <w:r w:rsidR="00522F69" w:rsidRPr="00522F69">
        <w:rPr>
          <w:rFonts w:ascii="Verdana" w:hAnsi="Verdana"/>
          <w:sz w:val="18"/>
          <w:szCs w:val="18"/>
        </w:rPr>
        <w:t>. Indien ten aanzien van een jeugdige meer dan één van de in het eerste lid</w:t>
      </w:r>
      <w:r w:rsidR="00522F69">
        <w:rPr>
          <w:rFonts w:ascii="Verdana" w:hAnsi="Verdana"/>
          <w:sz w:val="18"/>
          <w:szCs w:val="18"/>
        </w:rPr>
        <w:t xml:space="preserve"> </w:t>
      </w:r>
      <w:r w:rsidR="00522F69" w:rsidRPr="00522F69">
        <w:rPr>
          <w:rFonts w:ascii="Verdana" w:hAnsi="Verdana"/>
          <w:sz w:val="18"/>
          <w:szCs w:val="18"/>
        </w:rPr>
        <w:t xml:space="preserve">genoemde personen </w:t>
      </w:r>
      <w:r w:rsidR="00522F69">
        <w:rPr>
          <w:rFonts w:ascii="Verdana" w:hAnsi="Verdana"/>
          <w:sz w:val="18"/>
          <w:szCs w:val="18"/>
        </w:rPr>
        <w:t>de ouderbij</w:t>
      </w:r>
      <w:r w:rsidR="00522F69" w:rsidRPr="00522F69">
        <w:rPr>
          <w:rFonts w:ascii="Verdana" w:hAnsi="Verdana"/>
          <w:sz w:val="18"/>
          <w:szCs w:val="18"/>
        </w:rPr>
        <w:t xml:space="preserve">drage is verschuldigd, is ieder der </w:t>
      </w:r>
      <w:proofErr w:type="spellStart"/>
      <w:r w:rsidR="00522F69" w:rsidRPr="00522F69">
        <w:rPr>
          <w:rFonts w:ascii="Verdana" w:hAnsi="Verdana"/>
          <w:sz w:val="18"/>
          <w:szCs w:val="18"/>
        </w:rPr>
        <w:t>bijdrageplichtigen</w:t>
      </w:r>
      <w:proofErr w:type="spellEnd"/>
      <w:r w:rsidR="00522F69" w:rsidRPr="00522F69">
        <w:rPr>
          <w:rFonts w:ascii="Verdana" w:hAnsi="Verdana"/>
          <w:sz w:val="18"/>
          <w:szCs w:val="18"/>
        </w:rPr>
        <w:t xml:space="preserve"> de ouderbijdrage verschuldigd, met dien verstande dat indien de een heeft betaald, de ander is bevrijd. </w:t>
      </w:r>
    </w:p>
    <w:p w14:paraId="63A49610" w14:textId="461DD4B6" w:rsidR="00424986" w:rsidRPr="00424986" w:rsidRDefault="00100706" w:rsidP="00522F69">
      <w:pPr>
        <w:spacing w:after="0" w:line="280" w:lineRule="atLeast"/>
        <w:rPr>
          <w:rFonts w:ascii="Verdana" w:hAnsi="Verdana"/>
          <w:sz w:val="18"/>
          <w:szCs w:val="18"/>
        </w:rPr>
      </w:pPr>
      <w:r>
        <w:rPr>
          <w:rFonts w:ascii="Verdana" w:hAnsi="Verdana"/>
          <w:sz w:val="18"/>
          <w:szCs w:val="18"/>
        </w:rPr>
        <w:t>5</w:t>
      </w:r>
      <w:r w:rsidR="00DF1610" w:rsidRPr="00AF0A47">
        <w:rPr>
          <w:rFonts w:ascii="Verdana" w:hAnsi="Verdana"/>
          <w:sz w:val="18"/>
          <w:szCs w:val="18"/>
        </w:rPr>
        <w:t xml:space="preserve">. </w:t>
      </w:r>
      <w:r w:rsidR="00424986" w:rsidRPr="00006CDF">
        <w:rPr>
          <w:rFonts w:ascii="Verdana" w:hAnsi="Verdana"/>
          <w:sz w:val="18"/>
          <w:szCs w:val="18"/>
        </w:rPr>
        <w:t>Indien</w:t>
      </w:r>
      <w:r w:rsidR="00424986" w:rsidRPr="00424986">
        <w:rPr>
          <w:rFonts w:ascii="Verdana" w:hAnsi="Verdana"/>
          <w:sz w:val="18"/>
          <w:szCs w:val="18"/>
        </w:rPr>
        <w:t xml:space="preserve"> </w:t>
      </w:r>
      <w:proofErr w:type="spellStart"/>
      <w:r w:rsidR="00424986" w:rsidRPr="00424986">
        <w:rPr>
          <w:rFonts w:ascii="Verdana" w:hAnsi="Verdana"/>
          <w:sz w:val="18"/>
          <w:szCs w:val="18"/>
        </w:rPr>
        <w:t>bijdrageplichtige</w:t>
      </w:r>
      <w:proofErr w:type="spellEnd"/>
      <w:r w:rsidR="00424986" w:rsidRPr="00424986">
        <w:rPr>
          <w:rFonts w:ascii="Verdana" w:hAnsi="Verdana"/>
          <w:sz w:val="18"/>
          <w:szCs w:val="18"/>
        </w:rPr>
        <w:t xml:space="preserve"> ouders of stiefouders gescheiden wonen en er geen bedrag is bepaald op de voet van de artikelen 406 of 407 van het Boek 1 van het Burgerlijk Wetboek of van artikel 822, eerste lid, onderdeel c, van het Wetboek van Burgerlijke Rechtsvordering, is de ouder of stiefouder die </w:t>
      </w:r>
      <w:proofErr w:type="gramStart"/>
      <w:r w:rsidR="00424986" w:rsidRPr="00424986">
        <w:rPr>
          <w:rFonts w:ascii="Verdana" w:hAnsi="Verdana"/>
          <w:sz w:val="18"/>
          <w:szCs w:val="18"/>
        </w:rPr>
        <w:t>ingevolge</w:t>
      </w:r>
      <w:proofErr w:type="gramEnd"/>
      <w:r w:rsidR="00424986" w:rsidRPr="00424986">
        <w:rPr>
          <w:rFonts w:ascii="Verdana" w:hAnsi="Verdana"/>
          <w:sz w:val="18"/>
          <w:szCs w:val="18"/>
        </w:rPr>
        <w:t xml:space="preserve"> de Algemene Kinderbijslagwet onmiddellijk voorafgaande aan de aanvang van de jeugdhulp recht op kinderbijslag heeft, de ouderbijdrage verschuldigd.</w:t>
      </w:r>
    </w:p>
    <w:p w14:paraId="3C1DE211" w14:textId="01762648" w:rsidR="00522F69" w:rsidRDefault="00100706" w:rsidP="00522F69">
      <w:pPr>
        <w:spacing w:after="0" w:line="280" w:lineRule="atLeast"/>
        <w:rPr>
          <w:rFonts w:ascii="Verdana" w:hAnsi="Verdana"/>
          <w:sz w:val="18"/>
          <w:szCs w:val="18"/>
        </w:rPr>
      </w:pPr>
      <w:r>
        <w:rPr>
          <w:rFonts w:ascii="Verdana" w:hAnsi="Verdana"/>
          <w:sz w:val="18"/>
          <w:szCs w:val="18"/>
        </w:rPr>
        <w:t>6</w:t>
      </w:r>
      <w:r w:rsidR="00424986">
        <w:rPr>
          <w:rFonts w:ascii="Verdana" w:hAnsi="Verdana"/>
          <w:sz w:val="18"/>
          <w:szCs w:val="18"/>
        </w:rPr>
        <w:t xml:space="preserve">. </w:t>
      </w:r>
      <w:r w:rsidR="00522F69" w:rsidRPr="00522F69">
        <w:rPr>
          <w:rFonts w:ascii="Verdana" w:hAnsi="Verdana"/>
          <w:sz w:val="18"/>
          <w:szCs w:val="18"/>
        </w:rPr>
        <w:t xml:space="preserve">Bij of </w:t>
      </w:r>
      <w:proofErr w:type="gramStart"/>
      <w:r w:rsidR="00522F69" w:rsidRPr="00522F69">
        <w:rPr>
          <w:rFonts w:ascii="Verdana" w:hAnsi="Verdana"/>
          <w:sz w:val="18"/>
          <w:szCs w:val="18"/>
        </w:rPr>
        <w:t>krachtens</w:t>
      </w:r>
      <w:proofErr w:type="gramEnd"/>
      <w:r w:rsidR="00522F69" w:rsidRPr="00522F69">
        <w:rPr>
          <w:rFonts w:ascii="Verdana" w:hAnsi="Verdana"/>
          <w:sz w:val="18"/>
          <w:szCs w:val="18"/>
        </w:rPr>
        <w:t xml:space="preserve"> algemene maatregel van bestuur worden regels gesteld met betrekking tot de ouderbijdrage, waaronder regels ten aanzien van:</w:t>
      </w:r>
    </w:p>
    <w:p w14:paraId="6176827C" w14:textId="77777777" w:rsidR="00522F69" w:rsidRDefault="00522F69" w:rsidP="00522F69">
      <w:pPr>
        <w:spacing w:after="0" w:line="280" w:lineRule="atLeast"/>
        <w:rPr>
          <w:rFonts w:ascii="Verdana" w:hAnsi="Verdana"/>
          <w:sz w:val="18"/>
          <w:szCs w:val="18"/>
        </w:rPr>
      </w:pPr>
      <w:proofErr w:type="gramStart"/>
      <w:r w:rsidRPr="00522F69">
        <w:rPr>
          <w:rFonts w:ascii="Verdana" w:hAnsi="Verdana"/>
          <w:sz w:val="18"/>
          <w:szCs w:val="18"/>
        </w:rPr>
        <w:t>a</w:t>
      </w:r>
      <w:proofErr w:type="gramEnd"/>
      <w:r w:rsidRPr="00522F69">
        <w:rPr>
          <w:rFonts w:ascii="Verdana" w:hAnsi="Verdana"/>
          <w:sz w:val="18"/>
          <w:szCs w:val="18"/>
        </w:rPr>
        <w:t>.</w:t>
      </w:r>
      <w:r>
        <w:rPr>
          <w:rFonts w:ascii="Verdana" w:hAnsi="Verdana"/>
          <w:sz w:val="18"/>
          <w:szCs w:val="18"/>
        </w:rPr>
        <w:t xml:space="preserve"> de hoogte van de ouderbijdrage, waarbij een maximum</w:t>
      </w:r>
      <w:r w:rsidR="009F2FEA">
        <w:rPr>
          <w:rFonts w:ascii="Verdana" w:hAnsi="Verdana"/>
          <w:sz w:val="18"/>
          <w:szCs w:val="18"/>
        </w:rPr>
        <w:t xml:space="preserve"> aan de totaal te betalen bijdrage kan worden gesteld</w:t>
      </w:r>
      <w:r>
        <w:rPr>
          <w:rFonts w:ascii="Verdana" w:hAnsi="Verdana"/>
          <w:sz w:val="18"/>
          <w:szCs w:val="18"/>
        </w:rPr>
        <w:t>;</w:t>
      </w:r>
    </w:p>
    <w:p w14:paraId="1A78C6DC" w14:textId="77777777" w:rsidR="00522F69" w:rsidRDefault="00522F69" w:rsidP="00522F69">
      <w:pPr>
        <w:spacing w:after="0" w:line="280" w:lineRule="atLeast"/>
        <w:rPr>
          <w:rFonts w:ascii="Verdana" w:hAnsi="Verdana"/>
          <w:sz w:val="18"/>
          <w:szCs w:val="18"/>
        </w:rPr>
      </w:pPr>
      <w:r w:rsidRPr="00522F69">
        <w:rPr>
          <w:rFonts w:ascii="Verdana" w:hAnsi="Verdana"/>
          <w:sz w:val="18"/>
          <w:szCs w:val="18"/>
        </w:rPr>
        <w:t xml:space="preserve">b. de termijn waarbinnen de verschuldigde </w:t>
      </w:r>
      <w:r>
        <w:rPr>
          <w:rFonts w:ascii="Verdana" w:hAnsi="Verdana"/>
          <w:sz w:val="18"/>
          <w:szCs w:val="18"/>
        </w:rPr>
        <w:t>ouderbijdrage moet zijn voldaan;</w:t>
      </w:r>
    </w:p>
    <w:p w14:paraId="2671AA69" w14:textId="77777777" w:rsidR="00522F69" w:rsidRDefault="00522F69" w:rsidP="00522F69">
      <w:pPr>
        <w:spacing w:after="0" w:line="280" w:lineRule="atLeast"/>
        <w:rPr>
          <w:rFonts w:ascii="Verdana" w:hAnsi="Verdana"/>
          <w:sz w:val="18"/>
          <w:szCs w:val="18"/>
        </w:rPr>
      </w:pPr>
      <w:proofErr w:type="gramStart"/>
      <w:r w:rsidRPr="00522F69">
        <w:rPr>
          <w:rFonts w:ascii="Verdana" w:hAnsi="Verdana"/>
          <w:sz w:val="18"/>
          <w:szCs w:val="18"/>
        </w:rPr>
        <w:t>c.</w:t>
      </w:r>
      <w:proofErr w:type="gramEnd"/>
      <w:r w:rsidRPr="00522F69">
        <w:rPr>
          <w:rFonts w:ascii="Verdana" w:hAnsi="Verdana"/>
          <w:sz w:val="18"/>
          <w:szCs w:val="18"/>
        </w:rPr>
        <w:t xml:space="preserve"> de wijze van i</w:t>
      </w:r>
      <w:r>
        <w:rPr>
          <w:rFonts w:ascii="Verdana" w:hAnsi="Verdana"/>
          <w:sz w:val="18"/>
          <w:szCs w:val="18"/>
        </w:rPr>
        <w:t>nvordering van de ouderbijdrage;</w:t>
      </w:r>
      <w:r w:rsidRPr="00522F69">
        <w:rPr>
          <w:rFonts w:ascii="Verdana" w:hAnsi="Verdana"/>
          <w:sz w:val="18"/>
          <w:szCs w:val="18"/>
        </w:rPr>
        <w:t xml:space="preserve"> en</w:t>
      </w:r>
    </w:p>
    <w:p w14:paraId="71A3325E" w14:textId="77777777" w:rsidR="003912AA" w:rsidRDefault="00522F69" w:rsidP="00522F69">
      <w:pPr>
        <w:spacing w:after="0" w:line="280" w:lineRule="atLeast"/>
        <w:rPr>
          <w:rFonts w:ascii="Verdana" w:hAnsi="Verdana"/>
          <w:sz w:val="18"/>
          <w:szCs w:val="18"/>
        </w:rPr>
      </w:pPr>
      <w:r>
        <w:rPr>
          <w:rFonts w:ascii="Verdana" w:hAnsi="Verdana"/>
          <w:sz w:val="18"/>
          <w:szCs w:val="18"/>
        </w:rPr>
        <w:t xml:space="preserve">d. </w:t>
      </w:r>
      <w:r w:rsidRPr="00522F69">
        <w:rPr>
          <w:rFonts w:ascii="Verdana" w:hAnsi="Verdana"/>
          <w:sz w:val="18"/>
          <w:szCs w:val="18"/>
        </w:rPr>
        <w:t>overige uitzonderingsgronden voor het verschuldigd zijn van een ouderbijdrage.</w:t>
      </w:r>
    </w:p>
    <w:p w14:paraId="1CD03125" w14:textId="77777777" w:rsidR="00424986" w:rsidRDefault="00424986" w:rsidP="00522F69">
      <w:pPr>
        <w:spacing w:after="0" w:line="280" w:lineRule="atLeast"/>
        <w:rPr>
          <w:rFonts w:ascii="Verdana" w:hAnsi="Verdana"/>
          <w:sz w:val="18"/>
          <w:szCs w:val="18"/>
        </w:rPr>
      </w:pPr>
    </w:p>
    <w:p w14:paraId="4AB567C4" w14:textId="77777777" w:rsidR="00A767CA" w:rsidRDefault="00424986" w:rsidP="00522F69">
      <w:pPr>
        <w:spacing w:after="0" w:line="280" w:lineRule="atLeast"/>
        <w:rPr>
          <w:rFonts w:ascii="Verdana" w:hAnsi="Verdana"/>
          <w:b/>
          <w:sz w:val="18"/>
          <w:szCs w:val="18"/>
        </w:rPr>
      </w:pPr>
      <w:r>
        <w:rPr>
          <w:rFonts w:ascii="Verdana" w:hAnsi="Verdana"/>
          <w:b/>
          <w:sz w:val="18"/>
          <w:szCs w:val="18"/>
        </w:rPr>
        <w:t>Artikel 7c</w:t>
      </w:r>
    </w:p>
    <w:p w14:paraId="453B88BF" w14:textId="5F4E547D" w:rsidR="00A767CA" w:rsidRPr="00A767CA" w:rsidRDefault="00A767CA" w:rsidP="00522F69">
      <w:pPr>
        <w:spacing w:after="0" w:line="280" w:lineRule="atLeast"/>
        <w:rPr>
          <w:rFonts w:ascii="Verdana" w:hAnsi="Verdana"/>
          <w:b/>
          <w:sz w:val="18"/>
          <w:szCs w:val="18"/>
        </w:rPr>
      </w:pPr>
      <w:r>
        <w:rPr>
          <w:rFonts w:ascii="Verdana" w:hAnsi="Verdana"/>
          <w:sz w:val="18"/>
          <w:szCs w:val="18"/>
        </w:rPr>
        <w:t xml:space="preserve">Jeugdigen van 21 jaar en ouder betalen een bijdrage in de kosten van het verblijf in de inrichting. Artikel 7b, </w:t>
      </w:r>
      <w:r w:rsidR="00933207">
        <w:rPr>
          <w:rFonts w:ascii="Verdana" w:hAnsi="Verdana"/>
          <w:sz w:val="18"/>
          <w:szCs w:val="18"/>
        </w:rPr>
        <w:t>der</w:t>
      </w:r>
      <w:r>
        <w:rPr>
          <w:rFonts w:ascii="Verdana" w:hAnsi="Verdana"/>
          <w:sz w:val="18"/>
          <w:szCs w:val="18"/>
        </w:rPr>
        <w:t xml:space="preserve">de lid, is van overeenkomstige toepassing. </w:t>
      </w:r>
    </w:p>
    <w:p w14:paraId="60A521AC" w14:textId="77777777" w:rsidR="00A767CA" w:rsidRDefault="00A767CA" w:rsidP="00522F69">
      <w:pPr>
        <w:spacing w:after="0" w:line="280" w:lineRule="atLeast"/>
        <w:rPr>
          <w:rFonts w:ascii="Verdana" w:hAnsi="Verdana"/>
          <w:b/>
          <w:sz w:val="18"/>
          <w:szCs w:val="18"/>
        </w:rPr>
      </w:pPr>
    </w:p>
    <w:p w14:paraId="17F9D4B7" w14:textId="66623556" w:rsidR="00A767CA" w:rsidRDefault="00A767CA" w:rsidP="00522F69">
      <w:pPr>
        <w:spacing w:after="0" w:line="280" w:lineRule="atLeast"/>
        <w:rPr>
          <w:rFonts w:ascii="Verdana" w:hAnsi="Verdana"/>
          <w:b/>
          <w:sz w:val="18"/>
          <w:szCs w:val="18"/>
        </w:rPr>
      </w:pPr>
      <w:r>
        <w:rPr>
          <w:rFonts w:ascii="Verdana" w:hAnsi="Verdana"/>
          <w:b/>
          <w:sz w:val="18"/>
          <w:szCs w:val="18"/>
        </w:rPr>
        <w:t>Artikel 7d</w:t>
      </w:r>
    </w:p>
    <w:p w14:paraId="56F80602" w14:textId="6C474D52" w:rsidR="0067229B" w:rsidRDefault="00B33C5D" w:rsidP="0067229B">
      <w:pPr>
        <w:spacing w:after="0" w:line="280" w:lineRule="atLeast"/>
        <w:rPr>
          <w:rFonts w:ascii="Verdana" w:hAnsi="Verdana"/>
          <w:sz w:val="18"/>
          <w:szCs w:val="18"/>
        </w:rPr>
      </w:pPr>
      <w:r>
        <w:rPr>
          <w:rFonts w:ascii="Verdana" w:hAnsi="Verdana"/>
          <w:sz w:val="18"/>
          <w:szCs w:val="18"/>
        </w:rPr>
        <w:t xml:space="preserve">1. </w:t>
      </w:r>
      <w:r w:rsidR="004A545A">
        <w:rPr>
          <w:rFonts w:ascii="Verdana" w:hAnsi="Verdana"/>
          <w:sz w:val="18"/>
          <w:szCs w:val="18"/>
        </w:rPr>
        <w:t xml:space="preserve">De ouderbijdrage wordt geïnd door Onze Minister. </w:t>
      </w:r>
      <w:r w:rsidR="0067229B" w:rsidRPr="00E6766A">
        <w:rPr>
          <w:rFonts w:ascii="Verdana" w:hAnsi="Verdana"/>
          <w:sz w:val="18"/>
          <w:szCs w:val="18"/>
        </w:rPr>
        <w:t xml:space="preserve">Hij kan een organisatie aanwijzen die namens hem belast wordt met het innen van de bijdrage. </w:t>
      </w:r>
    </w:p>
    <w:p w14:paraId="040B661A" w14:textId="77777777" w:rsidR="00B33C5D" w:rsidRPr="00B33C5D" w:rsidRDefault="00B33C5D" w:rsidP="0067229B">
      <w:pPr>
        <w:spacing w:after="0" w:line="280" w:lineRule="atLeast"/>
        <w:rPr>
          <w:rFonts w:ascii="Verdana" w:hAnsi="Verdana"/>
          <w:sz w:val="18"/>
          <w:szCs w:val="18"/>
        </w:rPr>
      </w:pPr>
      <w:r w:rsidRPr="00B33C5D">
        <w:rPr>
          <w:rFonts w:ascii="Verdana" w:hAnsi="Verdana"/>
          <w:sz w:val="18"/>
          <w:szCs w:val="18"/>
        </w:rPr>
        <w:t xml:space="preserve">2. </w:t>
      </w:r>
      <w:r w:rsidRPr="00BB323C">
        <w:rPr>
          <w:rFonts w:ascii="Verdana" w:hAnsi="Verdana"/>
          <w:sz w:val="18"/>
          <w:szCs w:val="18"/>
        </w:rPr>
        <w:t>Onze Minister kan artikel 7b, eerste lid, buiten toepassing laten of daarvan afwijken voor zover toepassing gelet op het belang dat dit artikel beoogt te beschermen zal leiden tot een onbillijkheid van overwegende aard.</w:t>
      </w:r>
    </w:p>
    <w:p w14:paraId="19B4CA24" w14:textId="77777777" w:rsidR="0067229B" w:rsidRPr="00E6766A" w:rsidRDefault="0067229B" w:rsidP="0067229B">
      <w:pPr>
        <w:spacing w:after="0" w:line="280" w:lineRule="atLeast"/>
        <w:rPr>
          <w:rFonts w:ascii="Verdana" w:hAnsi="Verdana"/>
          <w:sz w:val="18"/>
          <w:szCs w:val="18"/>
        </w:rPr>
      </w:pPr>
    </w:p>
    <w:p w14:paraId="2C74938D" w14:textId="2CA75BAB" w:rsidR="00464AE6" w:rsidRDefault="00464AE6" w:rsidP="00464AE6">
      <w:pPr>
        <w:spacing w:after="0" w:line="280" w:lineRule="atLeast"/>
        <w:rPr>
          <w:rFonts w:ascii="Verdana" w:hAnsi="Verdana"/>
          <w:b/>
          <w:sz w:val="18"/>
          <w:szCs w:val="18"/>
        </w:rPr>
      </w:pPr>
      <w:r>
        <w:rPr>
          <w:rFonts w:ascii="Verdana" w:hAnsi="Verdana"/>
          <w:b/>
          <w:sz w:val="18"/>
          <w:szCs w:val="18"/>
        </w:rPr>
        <w:t xml:space="preserve">Artikel </w:t>
      </w:r>
      <w:r w:rsidR="00A767CA">
        <w:rPr>
          <w:rFonts w:ascii="Verdana" w:hAnsi="Verdana"/>
          <w:b/>
          <w:sz w:val="18"/>
          <w:szCs w:val="18"/>
        </w:rPr>
        <w:t>7e</w:t>
      </w:r>
    </w:p>
    <w:p w14:paraId="2519E41C" w14:textId="4D7AD90F" w:rsidR="00464AE6" w:rsidRPr="00B33C5D" w:rsidRDefault="00464AE6" w:rsidP="00464AE6">
      <w:pPr>
        <w:spacing w:after="0" w:line="280" w:lineRule="atLeast"/>
        <w:rPr>
          <w:rFonts w:ascii="Verdana" w:hAnsi="Verdana"/>
          <w:sz w:val="18"/>
          <w:szCs w:val="18"/>
        </w:rPr>
      </w:pPr>
      <w:r>
        <w:rPr>
          <w:rFonts w:ascii="Verdana" w:hAnsi="Verdana"/>
          <w:sz w:val="18"/>
          <w:szCs w:val="18"/>
        </w:rPr>
        <w:t>1</w:t>
      </w:r>
      <w:r w:rsidRPr="00E6766A">
        <w:rPr>
          <w:rFonts w:ascii="Verdana" w:hAnsi="Verdana"/>
          <w:sz w:val="18"/>
          <w:szCs w:val="18"/>
        </w:rPr>
        <w:t xml:space="preserve">. </w:t>
      </w:r>
      <w:r>
        <w:rPr>
          <w:rFonts w:ascii="Verdana" w:hAnsi="Verdana"/>
          <w:sz w:val="18"/>
          <w:szCs w:val="18"/>
        </w:rPr>
        <w:t xml:space="preserve">De </w:t>
      </w:r>
      <w:proofErr w:type="spellStart"/>
      <w:r>
        <w:rPr>
          <w:rFonts w:ascii="Verdana" w:hAnsi="Verdana"/>
          <w:sz w:val="18"/>
          <w:szCs w:val="18"/>
        </w:rPr>
        <w:t>bijdrageplichtige</w:t>
      </w:r>
      <w:proofErr w:type="spellEnd"/>
      <w:r>
        <w:rPr>
          <w:rFonts w:ascii="Verdana" w:hAnsi="Verdana"/>
          <w:sz w:val="18"/>
          <w:szCs w:val="18"/>
        </w:rPr>
        <w:t xml:space="preserve"> </w:t>
      </w:r>
      <w:r w:rsidR="00B33C5D">
        <w:rPr>
          <w:rFonts w:ascii="Verdana" w:hAnsi="Verdana"/>
          <w:sz w:val="18"/>
          <w:szCs w:val="18"/>
        </w:rPr>
        <w:t>is verplicht</w:t>
      </w:r>
      <w:r>
        <w:rPr>
          <w:rFonts w:ascii="Verdana" w:hAnsi="Verdana"/>
          <w:sz w:val="18"/>
          <w:szCs w:val="18"/>
        </w:rPr>
        <w:t xml:space="preserve"> Onze Minister desgevraagd alle gegevens </w:t>
      </w:r>
      <w:r w:rsidR="00680446">
        <w:rPr>
          <w:rFonts w:ascii="Verdana" w:hAnsi="Verdana"/>
          <w:sz w:val="18"/>
          <w:szCs w:val="18"/>
        </w:rPr>
        <w:t xml:space="preserve">te verstrekken </w:t>
      </w:r>
      <w:r>
        <w:rPr>
          <w:rFonts w:ascii="Verdana" w:hAnsi="Verdana"/>
          <w:sz w:val="18"/>
          <w:szCs w:val="18"/>
        </w:rPr>
        <w:t>die noodzakelijk zijn voor de inning van de bijdrage.</w:t>
      </w:r>
      <w:r w:rsidR="00745A52">
        <w:rPr>
          <w:rFonts w:ascii="Verdana" w:hAnsi="Verdana"/>
          <w:sz w:val="18"/>
          <w:szCs w:val="18"/>
        </w:rPr>
        <w:t xml:space="preserve"> </w:t>
      </w:r>
      <w:r>
        <w:rPr>
          <w:rFonts w:ascii="Verdana" w:hAnsi="Verdana"/>
          <w:sz w:val="18"/>
          <w:szCs w:val="18"/>
        </w:rPr>
        <w:t xml:space="preserve">De inlichtingen moeten, indien dit wordt verzocht, schriftelijk worden verstrekt binnen een door </w:t>
      </w:r>
      <w:r w:rsidRPr="00B33C5D">
        <w:rPr>
          <w:rFonts w:ascii="Verdana" w:hAnsi="Verdana"/>
          <w:sz w:val="18"/>
          <w:szCs w:val="18"/>
        </w:rPr>
        <w:t>Onze Minister schriftelijk te stellen termijn.</w:t>
      </w:r>
    </w:p>
    <w:p w14:paraId="4F8F88B7" w14:textId="0B595243" w:rsidR="00B33C5D" w:rsidRPr="00BB323C" w:rsidRDefault="00745A52" w:rsidP="00BB323C">
      <w:pPr>
        <w:autoSpaceDE w:val="0"/>
        <w:autoSpaceDN w:val="0"/>
        <w:adjustRightInd w:val="0"/>
        <w:spacing w:after="0" w:line="280" w:lineRule="atLeast"/>
        <w:rPr>
          <w:rFonts w:ascii="Verdana" w:hAnsi="Verdana" w:cs="AHDEH J+ Univers"/>
          <w:color w:val="000000"/>
          <w:sz w:val="18"/>
          <w:szCs w:val="18"/>
        </w:rPr>
      </w:pPr>
      <w:r>
        <w:rPr>
          <w:rFonts w:ascii="Verdana" w:hAnsi="Verdana"/>
          <w:sz w:val="18"/>
          <w:szCs w:val="18"/>
        </w:rPr>
        <w:t>2</w:t>
      </w:r>
      <w:r w:rsidR="00B33C5D" w:rsidRPr="00B33C5D">
        <w:rPr>
          <w:rFonts w:ascii="Verdana" w:hAnsi="Verdana"/>
          <w:sz w:val="18"/>
          <w:szCs w:val="18"/>
        </w:rPr>
        <w:t xml:space="preserve">. Onze Minister </w:t>
      </w:r>
      <w:r w:rsidR="00B33C5D" w:rsidRPr="00BB323C">
        <w:rPr>
          <w:rFonts w:ascii="Verdana" w:hAnsi="Verdana" w:cs="AHDEH J+ Univers"/>
          <w:color w:val="000000"/>
          <w:sz w:val="18"/>
          <w:szCs w:val="18"/>
        </w:rPr>
        <w:t xml:space="preserve">kan het </w:t>
      </w:r>
      <w:proofErr w:type="spellStart"/>
      <w:r w:rsidR="00B33C5D" w:rsidRPr="00BB323C">
        <w:rPr>
          <w:rFonts w:ascii="Verdana" w:hAnsi="Verdana" w:cs="AHDEH J+ Univers"/>
          <w:color w:val="000000"/>
          <w:sz w:val="18"/>
          <w:szCs w:val="18"/>
        </w:rPr>
        <w:t>burgerservicenummer</w:t>
      </w:r>
      <w:proofErr w:type="spellEnd"/>
      <w:r w:rsidR="00B33C5D" w:rsidRPr="00BB323C">
        <w:rPr>
          <w:rFonts w:ascii="Verdana" w:hAnsi="Verdana" w:cs="AHDEH J+ Univers"/>
          <w:color w:val="000000"/>
          <w:sz w:val="18"/>
          <w:szCs w:val="18"/>
        </w:rPr>
        <w:t xml:space="preserve"> van een persoon die een ouderbijdrage verschuldigd is, gebruiken:</w:t>
      </w:r>
    </w:p>
    <w:p w14:paraId="507CA8A0" w14:textId="77777777" w:rsidR="00B33C5D" w:rsidRPr="00BB323C" w:rsidRDefault="00B33C5D" w:rsidP="00BB323C">
      <w:pPr>
        <w:autoSpaceDE w:val="0"/>
        <w:autoSpaceDN w:val="0"/>
        <w:adjustRightInd w:val="0"/>
        <w:spacing w:after="0" w:line="280" w:lineRule="atLeast"/>
        <w:rPr>
          <w:rFonts w:ascii="Verdana" w:hAnsi="Verdana" w:cs="AHDEH J+ Univers"/>
          <w:color w:val="000000"/>
          <w:sz w:val="18"/>
          <w:szCs w:val="18"/>
        </w:rPr>
      </w:pPr>
      <w:proofErr w:type="gramStart"/>
      <w:r w:rsidRPr="00BB323C">
        <w:rPr>
          <w:rFonts w:ascii="Verdana" w:hAnsi="Verdana" w:cs="AHDEH J+ Univers"/>
          <w:color w:val="000000"/>
          <w:sz w:val="18"/>
          <w:szCs w:val="18"/>
        </w:rPr>
        <w:t>a</w:t>
      </w:r>
      <w:proofErr w:type="gramEnd"/>
      <w:r w:rsidRPr="00BB323C">
        <w:rPr>
          <w:rFonts w:ascii="Verdana" w:hAnsi="Verdana" w:cs="AHDEH J+ Univers"/>
          <w:color w:val="000000"/>
          <w:sz w:val="18"/>
          <w:szCs w:val="18"/>
        </w:rPr>
        <w:t xml:space="preserve">. in het verkeer met de persoon op </w:t>
      </w:r>
      <w:r w:rsidRPr="004020F6">
        <w:rPr>
          <w:rFonts w:ascii="Verdana" w:hAnsi="Verdana" w:cs="AHDEH J+ Univers"/>
          <w:color w:val="000000"/>
          <w:sz w:val="18"/>
          <w:szCs w:val="18"/>
        </w:rPr>
        <w:t>wie het nummer betrekking heeft;</w:t>
      </w:r>
      <w:r w:rsidRPr="00BB323C">
        <w:rPr>
          <w:rFonts w:ascii="Verdana" w:hAnsi="Verdana" w:cs="AHDEH J+ Univers"/>
          <w:color w:val="000000"/>
          <w:sz w:val="18"/>
          <w:szCs w:val="18"/>
        </w:rPr>
        <w:t xml:space="preserve"> en</w:t>
      </w:r>
    </w:p>
    <w:p w14:paraId="595DDB4A" w14:textId="77777777" w:rsidR="00B33C5D" w:rsidRDefault="00B33C5D" w:rsidP="00BB323C">
      <w:pPr>
        <w:autoSpaceDE w:val="0"/>
        <w:autoSpaceDN w:val="0"/>
        <w:adjustRightInd w:val="0"/>
        <w:spacing w:after="0" w:line="280" w:lineRule="atLeast"/>
        <w:rPr>
          <w:rFonts w:ascii="Verdana" w:hAnsi="Verdana" w:cs="AHDEH J+ Univers"/>
          <w:color w:val="000000"/>
          <w:sz w:val="18"/>
          <w:szCs w:val="18"/>
        </w:rPr>
      </w:pPr>
      <w:r w:rsidRPr="00BB323C">
        <w:rPr>
          <w:rFonts w:ascii="Verdana" w:hAnsi="Verdana" w:cs="AHDEH J+ Univers"/>
          <w:color w:val="000000"/>
          <w:sz w:val="18"/>
          <w:szCs w:val="18"/>
        </w:rPr>
        <w:t xml:space="preserve">b. in zijn contacten met personen en instanties voor zover deze zelf gemachtigd zijn tot het gebruik van het nummer. </w:t>
      </w:r>
    </w:p>
    <w:p w14:paraId="00B28592" w14:textId="131AFF20" w:rsidR="00B33C5D" w:rsidRPr="00B33C5D" w:rsidRDefault="00B33C5D" w:rsidP="00BB323C">
      <w:pPr>
        <w:autoSpaceDE w:val="0"/>
        <w:autoSpaceDN w:val="0"/>
        <w:adjustRightInd w:val="0"/>
        <w:spacing w:after="0" w:line="280" w:lineRule="atLeast"/>
        <w:rPr>
          <w:rFonts w:ascii="Verdana" w:hAnsi="Verdana" w:cs="AHDEH J+ Univers"/>
          <w:color w:val="000000"/>
          <w:sz w:val="18"/>
          <w:szCs w:val="18"/>
        </w:rPr>
      </w:pPr>
      <w:r>
        <w:rPr>
          <w:rFonts w:ascii="Verdana" w:hAnsi="Verdana" w:cs="AHDEH J+ Univers"/>
          <w:color w:val="000000"/>
          <w:sz w:val="18"/>
          <w:szCs w:val="18"/>
        </w:rPr>
        <w:t>4. De rijksbelastingdienst</w:t>
      </w:r>
      <w:r w:rsidR="004F2B29" w:rsidRPr="004F2B29">
        <w:rPr>
          <w:rFonts w:ascii="Verdana" w:hAnsi="Verdana" w:cs="AHDEH J+ Univers"/>
          <w:color w:val="000000"/>
          <w:sz w:val="18"/>
          <w:szCs w:val="18"/>
        </w:rPr>
        <w:t xml:space="preserve">, het </w:t>
      </w:r>
      <w:r w:rsidR="004F2B29" w:rsidRPr="004F2B29">
        <w:rPr>
          <w:rFonts w:ascii="Verdana" w:hAnsi="Verdana"/>
          <w:sz w:val="18"/>
          <w:szCs w:val="18"/>
        </w:rPr>
        <w:t xml:space="preserve">Uitvoeringsinstituut werknemersverzekeringen, genoemd in </w:t>
      </w:r>
      <w:r w:rsidR="004F2B29" w:rsidRPr="00900F6C">
        <w:rPr>
          <w:rFonts w:ascii="Verdana" w:hAnsi="Verdana"/>
          <w:sz w:val="18"/>
          <w:szCs w:val="18"/>
        </w:rPr>
        <w:t>hoofdstuk 5 van de Wet structuur uitvoeringsorganisatie werk en inkomen</w:t>
      </w:r>
      <w:r w:rsidR="004F2B29" w:rsidRPr="004F2B29">
        <w:rPr>
          <w:rFonts w:ascii="Verdana" w:hAnsi="Verdana"/>
          <w:sz w:val="18"/>
          <w:szCs w:val="18"/>
        </w:rPr>
        <w:t xml:space="preserve">, en de Sociale verzekeringsbank, genoemd in </w:t>
      </w:r>
      <w:r w:rsidR="004F2B29" w:rsidRPr="00900F6C">
        <w:rPr>
          <w:rFonts w:ascii="Verdana" w:hAnsi="Verdana"/>
          <w:sz w:val="18"/>
          <w:szCs w:val="18"/>
        </w:rPr>
        <w:t>hoofdstuk 6 van de Wet structuur uitvoeringsorganisatie werk en inkomen</w:t>
      </w:r>
      <w:r w:rsidR="004F2B29" w:rsidRPr="004F2B29">
        <w:rPr>
          <w:rFonts w:ascii="Verdana" w:hAnsi="Verdana"/>
          <w:sz w:val="18"/>
          <w:szCs w:val="18"/>
        </w:rPr>
        <w:t>,</w:t>
      </w:r>
      <w:r>
        <w:rPr>
          <w:rFonts w:ascii="Verdana" w:hAnsi="Verdana" w:cs="AHDEH J+ Univers"/>
          <w:color w:val="000000"/>
          <w:sz w:val="18"/>
          <w:szCs w:val="18"/>
        </w:rPr>
        <w:t xml:space="preserve"> verstrek</w:t>
      </w:r>
      <w:r w:rsidR="004F2B29">
        <w:rPr>
          <w:rFonts w:ascii="Verdana" w:hAnsi="Verdana" w:cs="AHDEH J+ Univers"/>
          <w:color w:val="000000"/>
          <w:sz w:val="18"/>
          <w:szCs w:val="18"/>
        </w:rPr>
        <w:t>ken</w:t>
      </w:r>
      <w:r>
        <w:rPr>
          <w:rFonts w:ascii="Verdana" w:hAnsi="Verdana" w:cs="AHDEH J+ Univers"/>
          <w:color w:val="000000"/>
          <w:sz w:val="18"/>
          <w:szCs w:val="18"/>
        </w:rPr>
        <w:t xml:space="preserve"> Onze Minister de persoonsgegevens </w:t>
      </w:r>
      <w:proofErr w:type="gramStart"/>
      <w:r w:rsidR="00E87024">
        <w:rPr>
          <w:rFonts w:ascii="Verdana" w:hAnsi="Verdana" w:cs="AHDEH J+ Univers"/>
          <w:color w:val="000000"/>
          <w:sz w:val="18"/>
          <w:szCs w:val="18"/>
        </w:rPr>
        <w:t>omtrent</w:t>
      </w:r>
      <w:proofErr w:type="gramEnd"/>
      <w:r w:rsidR="00E87024">
        <w:rPr>
          <w:rFonts w:ascii="Verdana" w:hAnsi="Verdana" w:cs="AHDEH J+ Univers"/>
          <w:color w:val="000000"/>
          <w:sz w:val="18"/>
          <w:szCs w:val="18"/>
        </w:rPr>
        <w:t xml:space="preserve"> het inkomen en vermogen van de </w:t>
      </w:r>
      <w:proofErr w:type="spellStart"/>
      <w:r w:rsidR="00E87024">
        <w:rPr>
          <w:rFonts w:ascii="Verdana" w:hAnsi="Verdana" w:cs="AHDEH J+ Univers"/>
          <w:color w:val="000000"/>
          <w:sz w:val="18"/>
          <w:szCs w:val="18"/>
        </w:rPr>
        <w:t>bijdrageplichtige</w:t>
      </w:r>
      <w:proofErr w:type="spellEnd"/>
      <w:r w:rsidR="00E87024">
        <w:rPr>
          <w:rFonts w:ascii="Verdana" w:hAnsi="Verdana" w:cs="AHDEH J+ Univers"/>
          <w:color w:val="000000"/>
          <w:sz w:val="18"/>
          <w:szCs w:val="18"/>
        </w:rPr>
        <w:t xml:space="preserve"> </w:t>
      </w:r>
      <w:r>
        <w:rPr>
          <w:rFonts w:ascii="Verdana" w:hAnsi="Verdana" w:cs="AHDEH J+ Univers"/>
          <w:color w:val="000000"/>
          <w:sz w:val="18"/>
          <w:szCs w:val="18"/>
        </w:rPr>
        <w:t xml:space="preserve">die noodzakelijk zijn voor de uitvoering van artikel </w:t>
      </w:r>
      <w:r w:rsidR="004F2B29">
        <w:rPr>
          <w:rFonts w:ascii="Verdana" w:hAnsi="Verdana" w:cs="AHDEH J+ Univers"/>
          <w:color w:val="000000"/>
          <w:sz w:val="18"/>
          <w:szCs w:val="18"/>
        </w:rPr>
        <w:t>7d</w:t>
      </w:r>
      <w:r>
        <w:rPr>
          <w:rFonts w:ascii="Verdana" w:hAnsi="Verdana" w:cs="AHDEH J+ Univers"/>
          <w:color w:val="000000"/>
          <w:sz w:val="18"/>
          <w:szCs w:val="18"/>
        </w:rPr>
        <w:t>.</w:t>
      </w:r>
    </w:p>
    <w:p w14:paraId="402DBD7E" w14:textId="77777777" w:rsidR="00367B3B" w:rsidRDefault="00367B3B" w:rsidP="00BB61A6">
      <w:pPr>
        <w:spacing w:after="0" w:line="280" w:lineRule="atLeast"/>
        <w:rPr>
          <w:rFonts w:ascii="Verdana" w:hAnsi="Verdana"/>
          <w:sz w:val="18"/>
          <w:szCs w:val="18"/>
        </w:rPr>
      </w:pPr>
    </w:p>
    <w:p w14:paraId="35CB6EBB" w14:textId="77777777" w:rsidR="00E32A05" w:rsidRDefault="00E32A05" w:rsidP="00BB61A6">
      <w:pPr>
        <w:spacing w:after="0" w:line="280" w:lineRule="atLeast"/>
        <w:rPr>
          <w:rFonts w:ascii="Verdana" w:hAnsi="Verdana"/>
          <w:b/>
          <w:sz w:val="18"/>
          <w:szCs w:val="18"/>
        </w:rPr>
      </w:pPr>
      <w:r>
        <w:rPr>
          <w:rFonts w:ascii="Verdana" w:hAnsi="Verdana"/>
          <w:b/>
          <w:sz w:val="18"/>
          <w:szCs w:val="18"/>
        </w:rPr>
        <w:t>ARTIKEL IV</w:t>
      </w:r>
    </w:p>
    <w:p w14:paraId="6823C0F3" w14:textId="77777777" w:rsidR="00EF240C" w:rsidRDefault="00EF240C" w:rsidP="00BB61A6">
      <w:pPr>
        <w:spacing w:after="0" w:line="280" w:lineRule="atLeast"/>
        <w:rPr>
          <w:rFonts w:ascii="Verdana" w:hAnsi="Verdana"/>
          <w:b/>
          <w:sz w:val="18"/>
          <w:szCs w:val="18"/>
        </w:rPr>
      </w:pPr>
    </w:p>
    <w:p w14:paraId="12903B66" w14:textId="03552D5C" w:rsidR="00EF240C" w:rsidRPr="00BB323C" w:rsidRDefault="00EF240C" w:rsidP="00BB61A6">
      <w:pPr>
        <w:spacing w:after="0" w:line="280" w:lineRule="atLeast"/>
        <w:rPr>
          <w:rFonts w:ascii="Verdana" w:hAnsi="Verdana"/>
          <w:sz w:val="18"/>
          <w:szCs w:val="18"/>
        </w:rPr>
      </w:pPr>
      <w:r>
        <w:rPr>
          <w:rFonts w:ascii="Verdana" w:hAnsi="Verdana"/>
          <w:sz w:val="18"/>
          <w:szCs w:val="18"/>
        </w:rPr>
        <w:t>In artikel 77ff, eerste lid, van het Wetboek van Strafrecht wordt na ‘komen’ ingevoegd</w:t>
      </w:r>
      <w:proofErr w:type="gramStart"/>
      <w:r>
        <w:rPr>
          <w:rFonts w:ascii="Verdana" w:hAnsi="Verdana"/>
          <w:sz w:val="18"/>
          <w:szCs w:val="18"/>
        </w:rPr>
        <w:t>:</w:t>
      </w:r>
      <w:proofErr w:type="gramEnd"/>
      <w:r>
        <w:rPr>
          <w:rFonts w:ascii="Verdana" w:hAnsi="Verdana"/>
          <w:sz w:val="18"/>
          <w:szCs w:val="18"/>
        </w:rPr>
        <w:t xml:space="preserve"> , voor zover niet bij of krachtens enige wet anders is bepaald,.</w:t>
      </w:r>
    </w:p>
    <w:p w14:paraId="7632B680" w14:textId="77777777" w:rsidR="00EF240C" w:rsidRDefault="00EF240C" w:rsidP="00BB61A6">
      <w:pPr>
        <w:spacing w:after="0" w:line="280" w:lineRule="atLeast"/>
        <w:rPr>
          <w:rFonts w:ascii="Verdana" w:hAnsi="Verdana"/>
          <w:b/>
          <w:sz w:val="18"/>
          <w:szCs w:val="18"/>
        </w:rPr>
      </w:pPr>
    </w:p>
    <w:p w14:paraId="3EAE19FF" w14:textId="38281ECF" w:rsidR="00EF240C" w:rsidRPr="00E32A05" w:rsidRDefault="00EF240C" w:rsidP="00BB61A6">
      <w:pPr>
        <w:spacing w:after="0" w:line="280" w:lineRule="atLeast"/>
        <w:rPr>
          <w:rFonts w:ascii="Verdana" w:hAnsi="Verdana"/>
          <w:b/>
          <w:sz w:val="18"/>
          <w:szCs w:val="18"/>
        </w:rPr>
      </w:pPr>
      <w:r>
        <w:rPr>
          <w:rFonts w:ascii="Verdana" w:hAnsi="Verdana"/>
          <w:b/>
          <w:sz w:val="18"/>
          <w:szCs w:val="18"/>
        </w:rPr>
        <w:t>ARTIKEL V</w:t>
      </w:r>
    </w:p>
    <w:p w14:paraId="5863BB3F" w14:textId="77777777" w:rsidR="00B903C0" w:rsidRDefault="00B903C0" w:rsidP="00BB61A6">
      <w:pPr>
        <w:spacing w:after="0" w:line="280" w:lineRule="atLeast"/>
        <w:rPr>
          <w:rFonts w:ascii="Verdana" w:hAnsi="Verdana"/>
          <w:sz w:val="18"/>
          <w:szCs w:val="18"/>
        </w:rPr>
      </w:pPr>
    </w:p>
    <w:p w14:paraId="79CE30AF" w14:textId="5A184B2C" w:rsidR="006F105F" w:rsidRDefault="007F4DD7" w:rsidP="00BB61A6">
      <w:pPr>
        <w:spacing w:after="0" w:line="280" w:lineRule="atLeast"/>
        <w:rPr>
          <w:rFonts w:ascii="Verdana" w:hAnsi="Verdana"/>
          <w:sz w:val="18"/>
          <w:szCs w:val="18"/>
        </w:rPr>
      </w:pPr>
      <w:r>
        <w:rPr>
          <w:rFonts w:ascii="Verdana" w:hAnsi="Verdana"/>
          <w:sz w:val="18"/>
          <w:szCs w:val="18"/>
        </w:rPr>
        <w:t xml:space="preserve">Onder vernummering van het derde tot en met vijfde lid tot vierde tot en met zesde lid, wordt in artikel 288 </w:t>
      </w:r>
      <w:r w:rsidR="00074C2A">
        <w:rPr>
          <w:rFonts w:ascii="Verdana" w:hAnsi="Verdana"/>
          <w:sz w:val="18"/>
          <w:szCs w:val="18"/>
        </w:rPr>
        <w:t xml:space="preserve">van de Faillissementswet </w:t>
      </w:r>
      <w:r>
        <w:rPr>
          <w:rFonts w:ascii="Verdana" w:hAnsi="Verdana"/>
          <w:sz w:val="18"/>
          <w:szCs w:val="18"/>
        </w:rPr>
        <w:t>een lid ingevoegd, luidende:</w:t>
      </w:r>
    </w:p>
    <w:p w14:paraId="762EAEB8" w14:textId="77777777" w:rsidR="007F4DD7" w:rsidRDefault="007F4DD7" w:rsidP="00BB61A6">
      <w:pPr>
        <w:spacing w:after="0" w:line="280" w:lineRule="atLeast"/>
        <w:rPr>
          <w:rFonts w:ascii="Verdana" w:hAnsi="Verdana"/>
          <w:sz w:val="18"/>
          <w:szCs w:val="18"/>
        </w:rPr>
      </w:pPr>
    </w:p>
    <w:p w14:paraId="77F1C080" w14:textId="7CE5F1BB" w:rsidR="007F4DD7" w:rsidRDefault="007F4DD7" w:rsidP="00BB61A6">
      <w:pPr>
        <w:spacing w:after="0" w:line="280" w:lineRule="atLeast"/>
        <w:rPr>
          <w:rFonts w:ascii="Verdana" w:hAnsi="Verdana"/>
          <w:sz w:val="18"/>
          <w:szCs w:val="18"/>
        </w:rPr>
      </w:pPr>
      <w:r>
        <w:rPr>
          <w:rFonts w:ascii="Verdana" w:hAnsi="Verdana"/>
          <w:sz w:val="18"/>
          <w:szCs w:val="18"/>
        </w:rPr>
        <w:t xml:space="preserve">3. </w:t>
      </w:r>
      <w:r w:rsidR="002D36D4">
        <w:rPr>
          <w:rFonts w:ascii="Verdana" w:hAnsi="Verdana"/>
          <w:sz w:val="18"/>
          <w:szCs w:val="18"/>
        </w:rPr>
        <w:t xml:space="preserve">Onder schulden die voortvloeien uit een onherroepelijke veroordeling als bedoeld in het tweede lid, onder c, wordt </w:t>
      </w:r>
      <w:r w:rsidR="009636EB">
        <w:rPr>
          <w:rFonts w:ascii="Verdana" w:hAnsi="Verdana"/>
          <w:sz w:val="18"/>
          <w:szCs w:val="18"/>
        </w:rPr>
        <w:t xml:space="preserve">voor de toepassing van deze wet </w:t>
      </w:r>
      <w:r w:rsidR="002D36D4">
        <w:rPr>
          <w:rFonts w:ascii="Verdana" w:hAnsi="Verdana"/>
          <w:sz w:val="18"/>
          <w:szCs w:val="18"/>
        </w:rPr>
        <w:t>niet verstaan de eigen bijdrage</w:t>
      </w:r>
      <w:r w:rsidR="00680446">
        <w:rPr>
          <w:rFonts w:ascii="Verdana" w:hAnsi="Verdana"/>
          <w:sz w:val="18"/>
          <w:szCs w:val="18"/>
        </w:rPr>
        <w:t xml:space="preserve"> die gedetineerden, </w:t>
      </w:r>
      <w:r w:rsidR="00647DE8">
        <w:rPr>
          <w:rFonts w:ascii="Verdana" w:hAnsi="Verdana"/>
          <w:sz w:val="18"/>
          <w:szCs w:val="18"/>
        </w:rPr>
        <w:t xml:space="preserve">ter beschikking </w:t>
      </w:r>
      <w:proofErr w:type="spellStart"/>
      <w:r w:rsidR="00647DE8">
        <w:rPr>
          <w:rFonts w:ascii="Verdana" w:hAnsi="Verdana"/>
          <w:sz w:val="18"/>
          <w:szCs w:val="18"/>
        </w:rPr>
        <w:t>gestelden</w:t>
      </w:r>
      <w:proofErr w:type="spellEnd"/>
      <w:r w:rsidR="00647DE8">
        <w:rPr>
          <w:rFonts w:ascii="Verdana" w:hAnsi="Verdana"/>
          <w:sz w:val="18"/>
          <w:szCs w:val="18"/>
        </w:rPr>
        <w:t xml:space="preserve"> </w:t>
      </w:r>
      <w:r w:rsidR="00680446">
        <w:rPr>
          <w:rFonts w:ascii="Verdana" w:hAnsi="Verdana"/>
          <w:sz w:val="18"/>
          <w:szCs w:val="18"/>
        </w:rPr>
        <w:t xml:space="preserve">en ouders van jeugdigen </w:t>
      </w:r>
      <w:r w:rsidR="002D36D4">
        <w:rPr>
          <w:rFonts w:ascii="Verdana" w:hAnsi="Verdana"/>
          <w:sz w:val="18"/>
          <w:szCs w:val="18"/>
        </w:rPr>
        <w:t xml:space="preserve">verschuldigd zijn op grond van de artikelen 7a Penitentiaire beginselenwet, 7b Beginselenwet verpleging ter beschikking </w:t>
      </w:r>
      <w:proofErr w:type="spellStart"/>
      <w:r w:rsidR="002D36D4">
        <w:rPr>
          <w:rFonts w:ascii="Verdana" w:hAnsi="Verdana"/>
          <w:sz w:val="18"/>
          <w:szCs w:val="18"/>
        </w:rPr>
        <w:t>gestelden</w:t>
      </w:r>
      <w:proofErr w:type="spellEnd"/>
      <w:r w:rsidR="002D36D4">
        <w:rPr>
          <w:rFonts w:ascii="Verdana" w:hAnsi="Verdana"/>
          <w:sz w:val="18"/>
          <w:szCs w:val="18"/>
        </w:rPr>
        <w:t xml:space="preserve"> en 7b Beginselenwet justitiële jeugdinrichtingen.</w:t>
      </w:r>
    </w:p>
    <w:p w14:paraId="1072F1DA" w14:textId="77777777" w:rsidR="00E32A05" w:rsidRPr="00E32A05" w:rsidRDefault="00E32A05" w:rsidP="002D3090">
      <w:pPr>
        <w:spacing w:after="0" w:line="280" w:lineRule="atLeast"/>
        <w:rPr>
          <w:rFonts w:ascii="Verdana" w:hAnsi="Verdana"/>
          <w:sz w:val="18"/>
          <w:szCs w:val="18"/>
        </w:rPr>
      </w:pPr>
    </w:p>
    <w:p w14:paraId="24B4FBB5" w14:textId="000D78AB" w:rsidR="00E32A05" w:rsidRDefault="00E32A05" w:rsidP="002D3090">
      <w:pPr>
        <w:spacing w:after="0" w:line="280" w:lineRule="atLeast"/>
        <w:rPr>
          <w:rFonts w:ascii="Verdana" w:hAnsi="Verdana"/>
          <w:b/>
          <w:sz w:val="18"/>
          <w:szCs w:val="18"/>
        </w:rPr>
      </w:pPr>
      <w:r>
        <w:rPr>
          <w:rFonts w:ascii="Verdana" w:hAnsi="Verdana"/>
          <w:b/>
          <w:sz w:val="18"/>
          <w:szCs w:val="18"/>
        </w:rPr>
        <w:t>ARTIKEL V</w:t>
      </w:r>
      <w:r w:rsidR="003E677B">
        <w:rPr>
          <w:rFonts w:ascii="Verdana" w:hAnsi="Verdana"/>
          <w:b/>
          <w:sz w:val="18"/>
          <w:szCs w:val="18"/>
        </w:rPr>
        <w:t>I</w:t>
      </w:r>
    </w:p>
    <w:p w14:paraId="04D9B093" w14:textId="77777777" w:rsidR="00877AE8" w:rsidRDefault="00877AE8" w:rsidP="002D3090">
      <w:pPr>
        <w:spacing w:after="0" w:line="280" w:lineRule="atLeast"/>
        <w:rPr>
          <w:rFonts w:ascii="Verdana" w:hAnsi="Verdana"/>
          <w:b/>
          <w:sz w:val="18"/>
          <w:szCs w:val="18"/>
        </w:rPr>
      </w:pPr>
    </w:p>
    <w:p w14:paraId="694841AF" w14:textId="1C77989C" w:rsidR="00074C2A" w:rsidRDefault="00877AE8" w:rsidP="00074C2A">
      <w:pPr>
        <w:spacing w:after="0" w:line="280" w:lineRule="atLeast"/>
        <w:rPr>
          <w:rFonts w:ascii="Verdana" w:hAnsi="Verdana"/>
          <w:sz w:val="18"/>
          <w:szCs w:val="18"/>
        </w:rPr>
      </w:pPr>
      <w:r>
        <w:rPr>
          <w:rFonts w:ascii="Verdana" w:hAnsi="Verdana"/>
          <w:sz w:val="18"/>
          <w:szCs w:val="18"/>
        </w:rPr>
        <w:t xml:space="preserve">Indien het bij </w:t>
      </w:r>
      <w:proofErr w:type="gramStart"/>
      <w:r>
        <w:rPr>
          <w:rFonts w:ascii="Verdana" w:hAnsi="Verdana"/>
          <w:sz w:val="18"/>
          <w:szCs w:val="18"/>
        </w:rPr>
        <w:t>koninklijke</w:t>
      </w:r>
      <w:proofErr w:type="gramEnd"/>
      <w:r>
        <w:rPr>
          <w:rFonts w:ascii="Verdana" w:hAnsi="Verdana"/>
          <w:sz w:val="18"/>
          <w:szCs w:val="18"/>
        </w:rPr>
        <w:t xml:space="preserve"> boodschap van ...</w:t>
      </w:r>
      <w:r w:rsidR="00E82A05">
        <w:rPr>
          <w:rFonts w:ascii="Verdana" w:hAnsi="Verdana"/>
          <w:sz w:val="18"/>
          <w:szCs w:val="18"/>
        </w:rPr>
        <w:t xml:space="preserve"> </w:t>
      </w:r>
      <w:proofErr w:type="gramStart"/>
      <w:r w:rsidR="00E82A05">
        <w:rPr>
          <w:rFonts w:ascii="Verdana" w:hAnsi="Verdana"/>
          <w:sz w:val="18"/>
          <w:szCs w:val="18"/>
        </w:rPr>
        <w:t>(datum)</w:t>
      </w:r>
      <w:r>
        <w:rPr>
          <w:rFonts w:ascii="Verdana" w:hAnsi="Verdana"/>
          <w:sz w:val="18"/>
          <w:szCs w:val="18"/>
        </w:rPr>
        <w:t xml:space="preserve"> ingediende voorstel van wet</w:t>
      </w:r>
      <w:r w:rsidR="00074C2A">
        <w:rPr>
          <w:rFonts w:ascii="Verdana" w:hAnsi="Verdana"/>
          <w:sz w:val="18"/>
          <w:szCs w:val="18"/>
        </w:rPr>
        <w:t xml:space="preserve"> tot </w:t>
      </w:r>
      <w:r w:rsidR="00074C2A" w:rsidRPr="00074C2A">
        <w:rPr>
          <w:rFonts w:ascii="Verdana" w:hAnsi="Verdana"/>
          <w:sz w:val="18"/>
          <w:szCs w:val="18"/>
        </w:rPr>
        <w:t xml:space="preserve">wijziging van het Wetboek van strafvordering in verband met de eigen bijdrage van veroordeelden aan de kosten van </w:t>
      </w:r>
      <w:r w:rsidR="00647DE8">
        <w:rPr>
          <w:rFonts w:ascii="Verdana" w:hAnsi="Verdana"/>
          <w:sz w:val="18"/>
          <w:szCs w:val="18"/>
        </w:rPr>
        <w:t>de strafvordering</w:t>
      </w:r>
      <w:r w:rsidR="00074C2A" w:rsidRPr="00074C2A">
        <w:rPr>
          <w:rFonts w:ascii="Verdana" w:hAnsi="Verdana"/>
          <w:sz w:val="18"/>
          <w:szCs w:val="18"/>
        </w:rPr>
        <w:t xml:space="preserve"> en de slachtofferzorg</w:t>
      </w:r>
      <w:r w:rsidR="00074C2A">
        <w:rPr>
          <w:rFonts w:ascii="Verdana" w:hAnsi="Verdana"/>
          <w:sz w:val="18"/>
          <w:szCs w:val="18"/>
        </w:rPr>
        <w:t xml:space="preserve"> (</w:t>
      </w:r>
      <w:r w:rsidR="00E82A05">
        <w:rPr>
          <w:rFonts w:ascii="Verdana" w:hAnsi="Verdana"/>
          <w:sz w:val="18"/>
          <w:szCs w:val="18"/>
        </w:rPr>
        <w:t xml:space="preserve">... </w:t>
      </w:r>
      <w:proofErr w:type="gramEnd"/>
      <w:r w:rsidR="00E82A05">
        <w:rPr>
          <w:rFonts w:ascii="Verdana" w:hAnsi="Verdana"/>
          <w:sz w:val="18"/>
          <w:szCs w:val="18"/>
        </w:rPr>
        <w:t>(Kamerstuknummer)</w:t>
      </w:r>
      <w:r w:rsidR="00074C2A">
        <w:rPr>
          <w:rFonts w:ascii="Verdana" w:hAnsi="Verdana"/>
          <w:sz w:val="18"/>
          <w:szCs w:val="18"/>
        </w:rPr>
        <w:t>) tot wet is of wordt verheven en artikel II van die wet eerder in werking is getreden of treedt dan artikel V van deze wet, komt artikel V van deze wet als volgt te luiden:</w:t>
      </w:r>
    </w:p>
    <w:p w14:paraId="3497DED8" w14:textId="77777777" w:rsidR="00074C2A" w:rsidRDefault="00074C2A" w:rsidP="00074C2A">
      <w:pPr>
        <w:spacing w:after="0" w:line="280" w:lineRule="atLeast"/>
        <w:rPr>
          <w:rFonts w:ascii="Verdana" w:hAnsi="Verdana"/>
          <w:sz w:val="18"/>
          <w:szCs w:val="18"/>
        </w:rPr>
      </w:pPr>
    </w:p>
    <w:p w14:paraId="373B81FC" w14:textId="34340239" w:rsidR="00074C2A" w:rsidRDefault="00074C2A" w:rsidP="00074C2A">
      <w:pPr>
        <w:spacing w:after="0" w:line="280" w:lineRule="atLeast"/>
        <w:rPr>
          <w:rFonts w:ascii="Verdana" w:hAnsi="Verdana"/>
          <w:b/>
          <w:sz w:val="18"/>
          <w:szCs w:val="18"/>
        </w:rPr>
      </w:pPr>
      <w:r>
        <w:rPr>
          <w:rFonts w:ascii="Verdana" w:hAnsi="Verdana"/>
          <w:b/>
          <w:sz w:val="18"/>
          <w:szCs w:val="18"/>
        </w:rPr>
        <w:t>ARTIKEL V</w:t>
      </w:r>
    </w:p>
    <w:p w14:paraId="33BEA7B1" w14:textId="77777777" w:rsidR="00074C2A" w:rsidRDefault="00074C2A" w:rsidP="00074C2A">
      <w:pPr>
        <w:spacing w:after="0" w:line="280" w:lineRule="atLeast"/>
        <w:rPr>
          <w:rFonts w:ascii="Verdana" w:hAnsi="Verdana"/>
          <w:b/>
          <w:sz w:val="18"/>
          <w:szCs w:val="18"/>
        </w:rPr>
      </w:pPr>
    </w:p>
    <w:p w14:paraId="4A462524" w14:textId="5B0BA2C9" w:rsidR="00074C2A" w:rsidRDefault="00074C2A" w:rsidP="00074C2A">
      <w:pPr>
        <w:spacing w:after="0" w:line="280" w:lineRule="atLeast"/>
        <w:rPr>
          <w:rFonts w:ascii="Verdana" w:hAnsi="Verdana"/>
          <w:sz w:val="18"/>
          <w:szCs w:val="18"/>
        </w:rPr>
      </w:pPr>
      <w:r>
        <w:rPr>
          <w:rFonts w:ascii="Verdana" w:hAnsi="Verdana"/>
          <w:sz w:val="18"/>
          <w:szCs w:val="18"/>
        </w:rPr>
        <w:t xml:space="preserve">In artikel 288, derde lid, van de Faillissementswet wordt een volzin toegevoegd, luidende: </w:t>
      </w:r>
    </w:p>
    <w:p w14:paraId="096DF98F" w14:textId="77777777" w:rsidR="00074C2A" w:rsidRDefault="00074C2A" w:rsidP="00074C2A">
      <w:pPr>
        <w:spacing w:after="0" w:line="280" w:lineRule="atLeast"/>
        <w:rPr>
          <w:rFonts w:ascii="Verdana" w:hAnsi="Verdana"/>
          <w:sz w:val="18"/>
          <w:szCs w:val="18"/>
        </w:rPr>
      </w:pPr>
    </w:p>
    <w:p w14:paraId="6870EFEE" w14:textId="1A928D4F" w:rsidR="00074C2A" w:rsidRPr="00074C2A" w:rsidRDefault="00074C2A" w:rsidP="00074C2A">
      <w:pPr>
        <w:spacing w:after="0" w:line="280" w:lineRule="atLeast"/>
        <w:rPr>
          <w:rFonts w:ascii="Verdana" w:hAnsi="Verdana"/>
          <w:sz w:val="18"/>
          <w:szCs w:val="18"/>
        </w:rPr>
      </w:pPr>
      <w:r>
        <w:rPr>
          <w:rFonts w:ascii="Verdana" w:hAnsi="Verdana"/>
          <w:sz w:val="18"/>
          <w:szCs w:val="18"/>
        </w:rPr>
        <w:t>Daaronder wordt eveneens niet verstaan de eigen bijdrage die gedetineerden, verpleegden</w:t>
      </w:r>
      <w:r w:rsidR="009909D8">
        <w:rPr>
          <w:rFonts w:ascii="Verdana" w:hAnsi="Verdana"/>
          <w:sz w:val="18"/>
          <w:szCs w:val="18"/>
        </w:rPr>
        <w:t>,</w:t>
      </w:r>
      <w:r>
        <w:rPr>
          <w:rFonts w:ascii="Verdana" w:hAnsi="Verdana"/>
          <w:sz w:val="18"/>
          <w:szCs w:val="18"/>
        </w:rPr>
        <w:t xml:space="preserve"> ouders van jeugdigen</w:t>
      </w:r>
      <w:r w:rsidR="009909D8">
        <w:rPr>
          <w:rFonts w:ascii="Verdana" w:hAnsi="Verdana"/>
          <w:sz w:val="18"/>
          <w:szCs w:val="18"/>
        </w:rPr>
        <w:t xml:space="preserve"> en jeugdigen</w:t>
      </w:r>
      <w:r>
        <w:rPr>
          <w:rFonts w:ascii="Verdana" w:hAnsi="Verdana"/>
          <w:sz w:val="18"/>
          <w:szCs w:val="18"/>
        </w:rPr>
        <w:t xml:space="preserve"> verschuldigd zijn op grond van de artikelen 7a Penitentiaire beginselenwet, 7b Beginselenwet verpleging ter beschikking </w:t>
      </w:r>
      <w:proofErr w:type="spellStart"/>
      <w:r>
        <w:rPr>
          <w:rFonts w:ascii="Verdana" w:hAnsi="Verdana"/>
          <w:sz w:val="18"/>
          <w:szCs w:val="18"/>
        </w:rPr>
        <w:t>gestelden</w:t>
      </w:r>
      <w:proofErr w:type="spellEnd"/>
      <w:r>
        <w:rPr>
          <w:rFonts w:ascii="Verdana" w:hAnsi="Verdana"/>
          <w:sz w:val="18"/>
          <w:szCs w:val="18"/>
        </w:rPr>
        <w:t xml:space="preserve"> en 7b </w:t>
      </w:r>
      <w:r w:rsidR="009909D8">
        <w:rPr>
          <w:rFonts w:ascii="Verdana" w:hAnsi="Verdana"/>
          <w:sz w:val="18"/>
          <w:szCs w:val="18"/>
        </w:rPr>
        <w:t xml:space="preserve">en 7c </w:t>
      </w:r>
      <w:r>
        <w:rPr>
          <w:rFonts w:ascii="Verdana" w:hAnsi="Verdana"/>
          <w:sz w:val="18"/>
          <w:szCs w:val="18"/>
        </w:rPr>
        <w:t>Beginselenwet justitiële jeugdinrichtingen.</w:t>
      </w:r>
    </w:p>
    <w:p w14:paraId="6096A158" w14:textId="77777777" w:rsidR="00877AE8" w:rsidRDefault="00877AE8" w:rsidP="002D3090">
      <w:pPr>
        <w:spacing w:after="0" w:line="280" w:lineRule="atLeast"/>
        <w:rPr>
          <w:rFonts w:ascii="Verdana" w:hAnsi="Verdana"/>
          <w:b/>
          <w:sz w:val="18"/>
          <w:szCs w:val="18"/>
        </w:rPr>
      </w:pPr>
    </w:p>
    <w:p w14:paraId="2E57A795" w14:textId="57B5A95C" w:rsidR="00877AE8" w:rsidRDefault="00877AE8" w:rsidP="002D3090">
      <w:pPr>
        <w:spacing w:after="0" w:line="280" w:lineRule="atLeast"/>
        <w:rPr>
          <w:rFonts w:ascii="Verdana" w:hAnsi="Verdana"/>
          <w:b/>
          <w:sz w:val="18"/>
          <w:szCs w:val="18"/>
        </w:rPr>
      </w:pPr>
      <w:r>
        <w:rPr>
          <w:rFonts w:ascii="Verdana" w:hAnsi="Verdana"/>
          <w:b/>
          <w:sz w:val="18"/>
          <w:szCs w:val="18"/>
        </w:rPr>
        <w:lastRenderedPageBreak/>
        <w:t>ARTIKEL V</w:t>
      </w:r>
      <w:r w:rsidR="00074C2A">
        <w:rPr>
          <w:rFonts w:ascii="Verdana" w:hAnsi="Verdana"/>
          <w:b/>
          <w:sz w:val="18"/>
          <w:szCs w:val="18"/>
        </w:rPr>
        <w:t>I</w:t>
      </w:r>
      <w:r w:rsidR="0020100E">
        <w:rPr>
          <w:rFonts w:ascii="Verdana" w:hAnsi="Verdana"/>
          <w:b/>
          <w:sz w:val="18"/>
          <w:szCs w:val="18"/>
        </w:rPr>
        <w:t>I</w:t>
      </w:r>
    </w:p>
    <w:p w14:paraId="4E291B7B" w14:textId="77777777" w:rsidR="00E32A05" w:rsidRPr="00E32A05" w:rsidRDefault="00E32A05" w:rsidP="002D3090">
      <w:pPr>
        <w:spacing w:after="0" w:line="280" w:lineRule="atLeast"/>
        <w:rPr>
          <w:rFonts w:ascii="Verdana" w:hAnsi="Verdana"/>
          <w:b/>
          <w:sz w:val="18"/>
          <w:szCs w:val="18"/>
        </w:rPr>
      </w:pPr>
    </w:p>
    <w:p w14:paraId="1A101786" w14:textId="5250A63A" w:rsidR="0067229B" w:rsidRPr="0067229B" w:rsidRDefault="005B46E6" w:rsidP="0067229B">
      <w:pPr>
        <w:spacing w:after="0" w:line="280" w:lineRule="atLeast"/>
        <w:rPr>
          <w:rFonts w:ascii="Verdana" w:hAnsi="Verdana"/>
          <w:sz w:val="18"/>
          <w:szCs w:val="18"/>
        </w:rPr>
      </w:pPr>
      <w:r>
        <w:rPr>
          <w:rFonts w:ascii="Verdana" w:hAnsi="Verdana"/>
          <w:sz w:val="18"/>
          <w:szCs w:val="18"/>
        </w:rPr>
        <w:t>De artikelen van deze wet treden in werking op een bij koninklijk besluit te bepalen tijdstip, dat voor de verschillende artikelen of onderdelen daarvan verschillend kan worden vastgesteld.</w:t>
      </w:r>
    </w:p>
    <w:p w14:paraId="76634159" w14:textId="77777777" w:rsidR="0067229B" w:rsidRPr="0067229B" w:rsidRDefault="0067229B" w:rsidP="0067229B">
      <w:pPr>
        <w:spacing w:after="0" w:line="280" w:lineRule="atLeast"/>
        <w:rPr>
          <w:rFonts w:ascii="Verdana" w:hAnsi="Verdana"/>
          <w:sz w:val="18"/>
          <w:szCs w:val="18"/>
        </w:rPr>
      </w:pPr>
    </w:p>
    <w:p w14:paraId="58CEF315" w14:textId="77777777" w:rsidR="0067229B" w:rsidRPr="0067229B" w:rsidRDefault="0067229B" w:rsidP="0067229B">
      <w:pPr>
        <w:spacing w:after="0" w:line="280" w:lineRule="atLeast"/>
        <w:rPr>
          <w:rFonts w:ascii="Verdana" w:hAnsi="Verdana"/>
          <w:sz w:val="18"/>
          <w:szCs w:val="18"/>
        </w:rPr>
      </w:pPr>
    </w:p>
    <w:p w14:paraId="1650614C" w14:textId="77777777" w:rsidR="0067229B" w:rsidRPr="0067229B" w:rsidRDefault="0067229B" w:rsidP="0067229B">
      <w:pPr>
        <w:spacing w:after="0" w:line="280" w:lineRule="atLeast"/>
        <w:rPr>
          <w:rFonts w:ascii="Verdana" w:hAnsi="Verdana"/>
          <w:sz w:val="18"/>
          <w:szCs w:val="18"/>
        </w:rPr>
      </w:pPr>
      <w:r w:rsidRPr="0067229B">
        <w:rPr>
          <w:rFonts w:ascii="Verdana" w:hAnsi="Verdana"/>
          <w:sz w:val="18"/>
          <w:szCs w:val="18"/>
        </w:rPr>
        <w:t xml:space="preserve">Lasten en bevelen dat deze in het Staatsblad zal worden geplaatst en dat alle ministeries, autoriteiten, colleges en ambtenaren wie </w:t>
      </w:r>
      <w:proofErr w:type="gramStart"/>
      <w:r w:rsidRPr="0067229B">
        <w:rPr>
          <w:rFonts w:ascii="Verdana" w:hAnsi="Verdana"/>
          <w:sz w:val="18"/>
          <w:szCs w:val="18"/>
        </w:rPr>
        <w:t>zulks</w:t>
      </w:r>
      <w:proofErr w:type="gramEnd"/>
      <w:r w:rsidRPr="0067229B">
        <w:rPr>
          <w:rFonts w:ascii="Verdana" w:hAnsi="Verdana"/>
          <w:sz w:val="18"/>
          <w:szCs w:val="18"/>
        </w:rPr>
        <w:t xml:space="preserve"> aangaat, aan de nauwkeurige uitvoering de hand zullen houden.</w:t>
      </w:r>
    </w:p>
    <w:p w14:paraId="24B14CF8" w14:textId="77777777" w:rsidR="0067229B" w:rsidRPr="0067229B" w:rsidRDefault="0067229B" w:rsidP="0067229B">
      <w:pPr>
        <w:spacing w:after="0" w:line="280" w:lineRule="atLeast"/>
        <w:rPr>
          <w:rFonts w:ascii="Verdana" w:hAnsi="Verdana"/>
          <w:sz w:val="18"/>
          <w:szCs w:val="18"/>
        </w:rPr>
      </w:pPr>
    </w:p>
    <w:p w14:paraId="40E28DF3" w14:textId="77777777" w:rsidR="0067229B" w:rsidRPr="0067229B" w:rsidRDefault="0067229B" w:rsidP="0067229B">
      <w:pPr>
        <w:spacing w:after="0" w:line="280" w:lineRule="atLeast"/>
        <w:rPr>
          <w:rFonts w:ascii="Verdana" w:hAnsi="Verdana"/>
          <w:sz w:val="18"/>
          <w:szCs w:val="18"/>
        </w:rPr>
      </w:pPr>
    </w:p>
    <w:p w14:paraId="4E6C8489" w14:textId="77777777" w:rsidR="0067229B" w:rsidRPr="0067229B" w:rsidRDefault="0067229B" w:rsidP="0067229B">
      <w:pPr>
        <w:spacing w:after="0" w:line="280" w:lineRule="atLeast"/>
        <w:rPr>
          <w:rFonts w:ascii="Verdana" w:hAnsi="Verdana"/>
          <w:sz w:val="18"/>
          <w:szCs w:val="18"/>
        </w:rPr>
      </w:pPr>
      <w:r w:rsidRPr="0067229B">
        <w:rPr>
          <w:rFonts w:ascii="Verdana" w:hAnsi="Verdana"/>
          <w:sz w:val="18"/>
          <w:szCs w:val="18"/>
        </w:rPr>
        <w:t>Gegeven</w:t>
      </w:r>
    </w:p>
    <w:p w14:paraId="34254CC5" w14:textId="77777777" w:rsidR="0067229B" w:rsidRPr="0067229B" w:rsidRDefault="0067229B" w:rsidP="0067229B">
      <w:pPr>
        <w:spacing w:after="0" w:line="280" w:lineRule="atLeast"/>
        <w:rPr>
          <w:rFonts w:ascii="Verdana" w:hAnsi="Verdana"/>
          <w:sz w:val="18"/>
          <w:szCs w:val="18"/>
        </w:rPr>
      </w:pPr>
    </w:p>
    <w:p w14:paraId="15FEE29B" w14:textId="77777777" w:rsidR="0067229B" w:rsidRPr="0067229B" w:rsidRDefault="0067229B" w:rsidP="0067229B">
      <w:pPr>
        <w:spacing w:after="0" w:line="280" w:lineRule="atLeast"/>
        <w:rPr>
          <w:rFonts w:ascii="Verdana" w:hAnsi="Verdana"/>
          <w:sz w:val="18"/>
          <w:szCs w:val="18"/>
        </w:rPr>
      </w:pPr>
    </w:p>
    <w:p w14:paraId="6E482142" w14:textId="77777777" w:rsidR="0067229B" w:rsidRPr="0067229B" w:rsidRDefault="0067229B" w:rsidP="0067229B">
      <w:pPr>
        <w:spacing w:after="0" w:line="280" w:lineRule="atLeast"/>
        <w:rPr>
          <w:rFonts w:ascii="Verdana" w:hAnsi="Verdana"/>
          <w:sz w:val="18"/>
          <w:szCs w:val="18"/>
        </w:rPr>
      </w:pPr>
    </w:p>
    <w:p w14:paraId="50F95C3E" w14:textId="77777777" w:rsidR="006C2F6C" w:rsidRDefault="0067229B" w:rsidP="00171AC9">
      <w:pPr>
        <w:spacing w:after="0" w:line="280" w:lineRule="atLeast"/>
        <w:rPr>
          <w:ins w:id="2" w:author="Jap Tjoen San, mw." w:date="2014-05-21T10:20:00Z"/>
          <w:rFonts w:ascii="Verdana" w:hAnsi="Verdana"/>
          <w:sz w:val="18"/>
          <w:szCs w:val="18"/>
        </w:rPr>
        <w:sectPr w:rsidR="006C2F6C">
          <w:footerReference w:type="default" r:id="rId9"/>
          <w:pgSz w:w="11906" w:h="16838"/>
          <w:pgMar w:top="1440" w:right="1440" w:bottom="1440" w:left="1440" w:header="708" w:footer="708" w:gutter="0"/>
          <w:cols w:space="708"/>
          <w:docGrid w:linePitch="360"/>
        </w:sectPr>
      </w:pPr>
      <w:r w:rsidRPr="0067229B">
        <w:rPr>
          <w:rFonts w:ascii="Verdana" w:hAnsi="Verdana"/>
          <w:sz w:val="18"/>
          <w:szCs w:val="18"/>
        </w:rPr>
        <w:t>De Staatssecretaris van Veiligheid en Justitie</w:t>
      </w:r>
      <w:proofErr w:type="gramStart"/>
      <w:r w:rsidRPr="0067229B">
        <w:rPr>
          <w:rFonts w:ascii="Verdana" w:hAnsi="Verdana"/>
          <w:sz w:val="18"/>
          <w:szCs w:val="18"/>
        </w:rPr>
        <w:t>,</w:t>
      </w:r>
    </w:p>
    <w:p w14:paraId="1307A7C4" w14:textId="77777777" w:rsidR="006C2F6C" w:rsidRPr="00C069B9" w:rsidRDefault="006C2F6C" w:rsidP="006C2F6C">
      <w:pPr>
        <w:spacing w:after="0" w:line="280" w:lineRule="atLeast"/>
        <w:rPr>
          <w:ins w:id="3" w:author="Jap Tjoen San, mw." w:date="2014-05-21T10:21:00Z"/>
          <w:rFonts w:ascii="Verdana" w:hAnsi="Verdana"/>
          <w:b/>
          <w:sz w:val="18"/>
          <w:szCs w:val="18"/>
        </w:rPr>
      </w:pPr>
      <w:proofErr w:type="gramEnd"/>
      <w:ins w:id="4" w:author="Jap Tjoen San, mw." w:date="2014-05-21T10:21:00Z">
        <w:r>
          <w:rPr>
            <w:rFonts w:ascii="Verdana" w:hAnsi="Verdana"/>
            <w:b/>
            <w:sz w:val="18"/>
            <w:szCs w:val="18"/>
          </w:rPr>
          <w:lastRenderedPageBreak/>
          <w:t>Wi</w:t>
        </w:r>
        <w:r w:rsidRPr="00C069B9">
          <w:rPr>
            <w:rFonts w:ascii="Verdana" w:hAnsi="Verdana"/>
            <w:b/>
            <w:sz w:val="18"/>
            <w:szCs w:val="18"/>
          </w:rPr>
          <w:t xml:space="preserve">jziging van de Penitentiaire beginselenwet, de Beginselenwet verpleging ter beschikking </w:t>
        </w:r>
        <w:proofErr w:type="spellStart"/>
        <w:r w:rsidRPr="00C069B9">
          <w:rPr>
            <w:rFonts w:ascii="Verdana" w:hAnsi="Verdana"/>
            <w:b/>
            <w:sz w:val="18"/>
            <w:szCs w:val="18"/>
          </w:rPr>
          <w:t>gestelden</w:t>
        </w:r>
        <w:proofErr w:type="spellEnd"/>
        <w:r w:rsidRPr="00C069B9">
          <w:rPr>
            <w:rFonts w:ascii="Verdana" w:hAnsi="Verdana"/>
            <w:b/>
            <w:sz w:val="18"/>
            <w:szCs w:val="18"/>
          </w:rPr>
          <w:t>, de Beginselenwet justitiële jeugdinrichtingen en enige andere wetten in verband met de eigen bijdrage voor verblijf in een justitiële inrichting</w:t>
        </w:r>
      </w:ins>
    </w:p>
    <w:p w14:paraId="27BBD85B" w14:textId="77777777" w:rsidR="006C2F6C" w:rsidRPr="00C069B9" w:rsidRDefault="006C2F6C" w:rsidP="006C2F6C">
      <w:pPr>
        <w:spacing w:after="0" w:line="280" w:lineRule="atLeast"/>
        <w:rPr>
          <w:ins w:id="5" w:author="Jap Tjoen San, mw." w:date="2014-05-21T10:21:00Z"/>
          <w:rFonts w:ascii="Verdana" w:hAnsi="Verdana"/>
          <w:b/>
          <w:sz w:val="18"/>
          <w:szCs w:val="18"/>
        </w:rPr>
      </w:pPr>
    </w:p>
    <w:p w14:paraId="6C67DFD7" w14:textId="77777777" w:rsidR="006C2F6C" w:rsidRPr="00C069B9" w:rsidRDefault="006C2F6C" w:rsidP="006C2F6C">
      <w:pPr>
        <w:spacing w:after="0" w:line="280" w:lineRule="atLeast"/>
        <w:rPr>
          <w:ins w:id="6" w:author="Jap Tjoen San, mw." w:date="2014-05-21T10:21:00Z"/>
          <w:rFonts w:ascii="Verdana" w:hAnsi="Verdana"/>
          <w:sz w:val="18"/>
          <w:szCs w:val="18"/>
        </w:rPr>
      </w:pPr>
      <w:ins w:id="7" w:author="Jap Tjoen San, mw." w:date="2014-05-21T10:21:00Z">
        <w:r w:rsidRPr="00C069B9">
          <w:rPr>
            <w:rFonts w:ascii="Verdana" w:hAnsi="Verdana"/>
            <w:b/>
            <w:sz w:val="18"/>
            <w:szCs w:val="18"/>
          </w:rPr>
          <w:t>MEMORIE VAN TOELICHTING</w:t>
        </w:r>
      </w:ins>
    </w:p>
    <w:p w14:paraId="68033191" w14:textId="77777777" w:rsidR="006C2F6C" w:rsidRPr="00C069B9" w:rsidRDefault="006C2F6C" w:rsidP="006C2F6C">
      <w:pPr>
        <w:spacing w:after="0" w:line="280" w:lineRule="atLeast"/>
        <w:rPr>
          <w:ins w:id="8" w:author="Jap Tjoen San, mw." w:date="2014-05-21T10:21:00Z"/>
          <w:rFonts w:ascii="Verdana" w:hAnsi="Verdana"/>
          <w:sz w:val="18"/>
          <w:szCs w:val="18"/>
        </w:rPr>
      </w:pPr>
    </w:p>
    <w:p w14:paraId="5D916842" w14:textId="77777777" w:rsidR="006C2F6C" w:rsidRPr="00C069B9" w:rsidRDefault="006C2F6C" w:rsidP="006C2F6C">
      <w:pPr>
        <w:spacing w:after="0" w:line="280" w:lineRule="atLeast"/>
        <w:rPr>
          <w:ins w:id="9" w:author="Jap Tjoen San, mw." w:date="2014-05-21T10:21:00Z"/>
          <w:rFonts w:ascii="Verdana" w:hAnsi="Verdana"/>
          <w:b/>
          <w:sz w:val="18"/>
          <w:szCs w:val="18"/>
        </w:rPr>
      </w:pPr>
      <w:ins w:id="10" w:author="Jap Tjoen San, mw." w:date="2014-05-21T10:21:00Z">
        <w:r w:rsidRPr="00C069B9">
          <w:rPr>
            <w:rFonts w:ascii="Verdana" w:hAnsi="Verdana"/>
            <w:b/>
            <w:sz w:val="18"/>
            <w:szCs w:val="18"/>
          </w:rPr>
          <w:t>ALGEMEEN</w:t>
        </w:r>
      </w:ins>
    </w:p>
    <w:p w14:paraId="2E598AFD" w14:textId="77777777" w:rsidR="006C2F6C" w:rsidRPr="00C069B9" w:rsidRDefault="006C2F6C" w:rsidP="006C2F6C">
      <w:pPr>
        <w:spacing w:after="0" w:line="280" w:lineRule="atLeast"/>
        <w:rPr>
          <w:ins w:id="11" w:author="Jap Tjoen San, mw." w:date="2014-05-21T10:21:00Z"/>
          <w:rFonts w:ascii="Verdana" w:hAnsi="Verdana"/>
          <w:b/>
          <w:sz w:val="18"/>
          <w:szCs w:val="18"/>
        </w:rPr>
      </w:pPr>
    </w:p>
    <w:p w14:paraId="3C35CBAD" w14:textId="77777777" w:rsidR="006C2F6C" w:rsidRPr="00C069B9" w:rsidRDefault="006C2F6C" w:rsidP="006C2F6C">
      <w:pPr>
        <w:spacing w:after="0" w:line="280" w:lineRule="atLeast"/>
        <w:rPr>
          <w:ins w:id="12" w:author="Jap Tjoen San, mw." w:date="2014-05-21T10:21:00Z"/>
          <w:rFonts w:ascii="Verdana" w:hAnsi="Verdana"/>
          <w:b/>
          <w:sz w:val="18"/>
          <w:szCs w:val="18"/>
        </w:rPr>
      </w:pPr>
      <w:ins w:id="13" w:author="Jap Tjoen San, mw." w:date="2014-05-21T10:21:00Z">
        <w:r w:rsidRPr="00C069B9">
          <w:rPr>
            <w:rFonts w:ascii="Verdana" w:hAnsi="Verdana"/>
            <w:b/>
            <w:sz w:val="18"/>
            <w:szCs w:val="18"/>
          </w:rPr>
          <w:t>1. Inleiding</w:t>
        </w:r>
      </w:ins>
    </w:p>
    <w:p w14:paraId="76D3756D" w14:textId="77777777" w:rsidR="006C2F6C" w:rsidRPr="00C069B9" w:rsidRDefault="006C2F6C" w:rsidP="006C2F6C">
      <w:pPr>
        <w:spacing w:after="0" w:line="280" w:lineRule="atLeast"/>
        <w:rPr>
          <w:ins w:id="14" w:author="Jap Tjoen San, mw." w:date="2014-05-21T10:21:00Z"/>
          <w:rFonts w:ascii="Verdana" w:hAnsi="Verdana"/>
          <w:sz w:val="18"/>
          <w:szCs w:val="18"/>
        </w:rPr>
      </w:pPr>
    </w:p>
    <w:p w14:paraId="294CBEAD" w14:textId="77777777" w:rsidR="006C2F6C" w:rsidRPr="00C069B9" w:rsidRDefault="006C2F6C" w:rsidP="006C2F6C">
      <w:pPr>
        <w:spacing w:after="0" w:line="280" w:lineRule="atLeast"/>
        <w:rPr>
          <w:ins w:id="15" w:author="Jap Tjoen San, mw." w:date="2014-05-21T10:21:00Z"/>
          <w:rFonts w:ascii="Verdana" w:hAnsi="Verdana"/>
          <w:sz w:val="18"/>
          <w:szCs w:val="18"/>
        </w:rPr>
      </w:pPr>
      <w:ins w:id="16" w:author="Jap Tjoen San, mw." w:date="2014-05-21T10:21:00Z">
        <w:r w:rsidRPr="00C069B9">
          <w:rPr>
            <w:rFonts w:ascii="Verdana" w:hAnsi="Verdana"/>
            <w:sz w:val="18"/>
            <w:szCs w:val="18"/>
          </w:rPr>
          <w:t xml:space="preserve">Voor de tenuitvoerlegging van strafrechtelijke sancties worden hoge kosten gemaakt, </w:t>
        </w:r>
        <w:r>
          <w:rPr>
            <w:rFonts w:ascii="Verdana" w:hAnsi="Verdana"/>
            <w:sz w:val="18"/>
            <w:szCs w:val="18"/>
          </w:rPr>
          <w:t>in het bijzonder</w:t>
        </w:r>
        <w:r w:rsidRPr="00C069B9">
          <w:rPr>
            <w:rFonts w:ascii="Verdana" w:hAnsi="Verdana"/>
            <w:sz w:val="18"/>
            <w:szCs w:val="18"/>
          </w:rPr>
          <w:t xml:space="preserve"> daar waar het gaat om een verblijf in een justitiële inrichting. Deze kosten worden veroorzaakt door een beperkt aantal individuen</w:t>
        </w:r>
        <w:r>
          <w:rPr>
            <w:rFonts w:ascii="Verdana" w:hAnsi="Verdana"/>
            <w:sz w:val="18"/>
            <w:szCs w:val="18"/>
          </w:rPr>
          <w:t xml:space="preserve"> en zijn het gevolg van de strafbare feiten die zij hebben gepleegd</w:t>
        </w:r>
        <w:r w:rsidRPr="00C069B9">
          <w:rPr>
            <w:rFonts w:ascii="Verdana" w:hAnsi="Verdana"/>
            <w:sz w:val="18"/>
            <w:szCs w:val="18"/>
          </w:rPr>
          <w:t xml:space="preserve">. Hoewel de tenuitvoerlegging van (strafrechtelijke) sancties bij uitstek een overheidstaak is, is het niet </w:t>
        </w:r>
        <w:r>
          <w:rPr>
            <w:rFonts w:ascii="Verdana" w:hAnsi="Verdana"/>
            <w:sz w:val="18"/>
            <w:szCs w:val="18"/>
          </w:rPr>
          <w:t xml:space="preserve">meer </w:t>
        </w:r>
        <w:r w:rsidRPr="00C069B9">
          <w:rPr>
            <w:rFonts w:ascii="Verdana" w:hAnsi="Verdana"/>
            <w:sz w:val="18"/>
            <w:szCs w:val="18"/>
          </w:rPr>
          <w:t>vanzelfsprekend dat de kosten daarvan alleen of in hoofdzaak door de samenleving worden gedragen. Een eigen bijdrage vragen aan een gesanctioneerde voor de aan de hem opgelegde sanctie is in Nederland geen onbekend fenomeen. Een voorbeeld betreft de bijdrage die een betrokkene moet betalen aan de inning van geldboeten in de vorm van betaling van administratiekosten</w:t>
        </w:r>
        <w:r w:rsidRPr="00C069B9">
          <w:rPr>
            <w:rStyle w:val="Voetnootmarkering"/>
            <w:rFonts w:ascii="Verdana" w:hAnsi="Verdana"/>
            <w:sz w:val="18"/>
            <w:szCs w:val="18"/>
          </w:rPr>
          <w:footnoteReference w:id="1"/>
        </w:r>
        <w:r w:rsidRPr="00C069B9">
          <w:rPr>
            <w:rFonts w:ascii="Verdana" w:hAnsi="Verdana"/>
            <w:sz w:val="18"/>
            <w:szCs w:val="18"/>
          </w:rPr>
          <w:t xml:space="preserve">. Een tweede voorbeeld betreft de eigen bijdrage die personen moeten betalen als aan hen een alcoholslotprogramma is opgelegd door de Stichting Centraal Bureau Rijvaardigheidsbewijzen (CBR). De ratio van de eigen bijdrage is dat betrokkene door zijn handelen in strijd heeft gehandeld met de (straf)wet en daardoor een sanctie heeft uitgelokt die hoge kosten met zich brengt. Hij wordt </w:t>
        </w:r>
        <w:proofErr w:type="gramStart"/>
        <w:r w:rsidRPr="00C069B9">
          <w:rPr>
            <w:rFonts w:ascii="Verdana" w:hAnsi="Verdana"/>
            <w:sz w:val="18"/>
            <w:szCs w:val="18"/>
          </w:rPr>
          <w:t>derhalve</w:t>
        </w:r>
        <w:proofErr w:type="gramEnd"/>
        <w:r w:rsidRPr="00C069B9">
          <w:rPr>
            <w:rFonts w:ascii="Verdana" w:hAnsi="Verdana"/>
            <w:sz w:val="18"/>
            <w:szCs w:val="18"/>
          </w:rPr>
          <w:t xml:space="preserve"> geacht daaraan een bijdrage te leveren. Dit wetsvoorstel voorziet, in lijn met deze ontwikkelingen, in een eigenbijdrageregeling voor het verblijf in een justitiële inrichting en de elektronische detentie. </w:t>
        </w:r>
      </w:ins>
    </w:p>
    <w:p w14:paraId="003BB1DE" w14:textId="77777777" w:rsidR="006C2F6C" w:rsidRPr="00C069B9" w:rsidRDefault="006C2F6C" w:rsidP="006C2F6C">
      <w:pPr>
        <w:spacing w:after="0" w:line="280" w:lineRule="atLeast"/>
        <w:rPr>
          <w:ins w:id="19" w:author="Jap Tjoen San, mw." w:date="2014-05-21T10:21:00Z"/>
          <w:rFonts w:ascii="Verdana" w:hAnsi="Verdana"/>
          <w:sz w:val="18"/>
          <w:szCs w:val="18"/>
        </w:rPr>
      </w:pPr>
      <w:ins w:id="20" w:author="Jap Tjoen San, mw." w:date="2014-05-21T10:21:00Z">
        <w:r w:rsidRPr="006117BD">
          <w:rPr>
            <w:rFonts w:ascii="Verdana" w:hAnsi="Verdana"/>
            <w:sz w:val="18"/>
            <w:szCs w:val="18"/>
          </w:rPr>
          <w:t xml:space="preserve">Het kabinet hecht eraan te realiseren dat personen aan wie sancties die hoge kosten van tenuitvoerlegging meebrengen, in die kosten bijdragen. Het kabinet </w:t>
        </w:r>
        <w:proofErr w:type="gramStart"/>
        <w:r w:rsidRPr="006117BD">
          <w:rPr>
            <w:rFonts w:ascii="Verdana" w:hAnsi="Verdana"/>
            <w:sz w:val="18"/>
            <w:szCs w:val="18"/>
          </w:rPr>
          <w:t>is</w:t>
        </w:r>
        <w:proofErr w:type="gramEnd"/>
        <w:r w:rsidRPr="006117BD">
          <w:rPr>
            <w:rFonts w:ascii="Verdana" w:hAnsi="Verdana"/>
            <w:sz w:val="18"/>
            <w:szCs w:val="18"/>
          </w:rPr>
          <w:t xml:space="preserve"> zich er evenwel van bewust dat de inning daarvan, gelet op deze bijzondere doelgroep, specifieke problemen kan meebrengen en zorgvuldige uitvoering vergt. In het wetsvoorstel is daarmee, mede naar aanleiding van de uitgebrachte adviezen, rekening gehouden.</w:t>
        </w:r>
        <w:r>
          <w:rPr>
            <w:rFonts w:ascii="Verdana" w:hAnsi="Verdana"/>
            <w:sz w:val="18"/>
            <w:szCs w:val="18"/>
          </w:rPr>
          <w:t xml:space="preserve"> </w:t>
        </w:r>
      </w:ins>
    </w:p>
    <w:p w14:paraId="0D233BE9" w14:textId="77777777" w:rsidR="006C2F6C" w:rsidRPr="00C069B9" w:rsidRDefault="006C2F6C" w:rsidP="006C2F6C">
      <w:pPr>
        <w:spacing w:after="0" w:line="280" w:lineRule="atLeast"/>
        <w:rPr>
          <w:ins w:id="21" w:author="Jap Tjoen San, mw." w:date="2014-05-21T10:21:00Z"/>
          <w:rFonts w:ascii="Verdana" w:hAnsi="Verdana"/>
          <w:sz w:val="18"/>
          <w:szCs w:val="18"/>
        </w:rPr>
      </w:pPr>
    </w:p>
    <w:p w14:paraId="1BBE1E35" w14:textId="77777777" w:rsidR="006C2F6C" w:rsidRPr="00C069B9" w:rsidRDefault="006C2F6C" w:rsidP="006C2F6C">
      <w:pPr>
        <w:spacing w:after="0" w:line="280" w:lineRule="atLeast"/>
        <w:rPr>
          <w:ins w:id="22" w:author="Jap Tjoen San, mw." w:date="2014-05-21T10:21:00Z"/>
          <w:rFonts w:ascii="Verdana" w:hAnsi="Verdana"/>
          <w:b/>
          <w:sz w:val="18"/>
          <w:szCs w:val="18"/>
        </w:rPr>
      </w:pPr>
      <w:ins w:id="23" w:author="Jap Tjoen San, mw." w:date="2014-05-21T10:21:00Z">
        <w:r w:rsidRPr="00C069B9">
          <w:rPr>
            <w:rFonts w:ascii="Verdana" w:hAnsi="Verdana"/>
            <w:b/>
            <w:sz w:val="18"/>
            <w:szCs w:val="18"/>
          </w:rPr>
          <w:t xml:space="preserve">2. Een eigen bijdrage voor gedetineerden, ter beschikking </w:t>
        </w:r>
        <w:proofErr w:type="spellStart"/>
        <w:r w:rsidRPr="00C069B9">
          <w:rPr>
            <w:rFonts w:ascii="Verdana" w:hAnsi="Verdana"/>
            <w:b/>
            <w:sz w:val="18"/>
            <w:szCs w:val="18"/>
          </w:rPr>
          <w:t>gestelden</w:t>
        </w:r>
        <w:proofErr w:type="spellEnd"/>
        <w:r w:rsidRPr="00C069B9">
          <w:rPr>
            <w:rFonts w:ascii="Verdana" w:hAnsi="Verdana"/>
            <w:b/>
            <w:sz w:val="18"/>
            <w:szCs w:val="18"/>
          </w:rPr>
          <w:t xml:space="preserve"> en ouders van jeugdigen</w:t>
        </w:r>
      </w:ins>
    </w:p>
    <w:p w14:paraId="6799A0D2" w14:textId="77777777" w:rsidR="006C2F6C" w:rsidRPr="00C069B9" w:rsidRDefault="006C2F6C" w:rsidP="006C2F6C">
      <w:pPr>
        <w:spacing w:after="0" w:line="280" w:lineRule="atLeast"/>
        <w:rPr>
          <w:ins w:id="24" w:author="Jap Tjoen San, mw." w:date="2014-05-21T10:21:00Z"/>
          <w:rFonts w:ascii="Verdana" w:hAnsi="Verdana"/>
          <w:b/>
          <w:sz w:val="18"/>
          <w:szCs w:val="18"/>
        </w:rPr>
      </w:pPr>
    </w:p>
    <w:p w14:paraId="0BBB977C" w14:textId="77777777" w:rsidR="006C2F6C" w:rsidRPr="00C069B9" w:rsidRDefault="006C2F6C" w:rsidP="006C2F6C">
      <w:pPr>
        <w:pStyle w:val="Default"/>
        <w:spacing w:line="280" w:lineRule="atLeast"/>
        <w:rPr>
          <w:ins w:id="25" w:author="Jap Tjoen San, mw." w:date="2014-05-21T10:21:00Z"/>
          <w:rFonts w:ascii="Verdana" w:hAnsi="Verdana"/>
          <w:sz w:val="18"/>
          <w:szCs w:val="18"/>
        </w:rPr>
      </w:pPr>
      <w:ins w:id="26" w:author="Jap Tjoen San, mw." w:date="2014-05-21T10:21:00Z">
        <w:r w:rsidRPr="00C069B9">
          <w:rPr>
            <w:rFonts w:ascii="Verdana" w:hAnsi="Verdana"/>
            <w:sz w:val="18"/>
            <w:szCs w:val="18"/>
          </w:rPr>
          <w:t xml:space="preserve">Dit wetsvoorstel maakt het in de eerste plaats mogelijk een eigen bijdrage te vragen aan gedetineerden voor hun verblijf in een penitentiaire inrichting. Hierop worden twee uitzonderingen gemaakt. De eerste uitzondering geldt voor personen in vreemdelingenbewaring, omdat hier geen sprake is van verblijf op een strafrechtelijke titel. Ik verwijs op deze plaats ook naar het door mij al eerder aangekondigde wetsvoorstel dat erin voorziet dat </w:t>
        </w:r>
        <w:r w:rsidRPr="00C069B9">
          <w:rPr>
            <w:rFonts w:ascii="Verdana" w:hAnsi="Verdana"/>
            <w:sz w:val="18"/>
            <w:szCs w:val="18"/>
            <w:lang w:eastAsia="nl-NL"/>
          </w:rPr>
          <w:t>het regime voor vreemdelingenbewaring uit de Penitentiaire beginselenwet wordt gehaald en wordt vormgegeven binnen een bestuursrechtelijk kader.</w:t>
        </w:r>
        <w:r w:rsidRPr="00C069B9">
          <w:rPr>
            <w:rFonts w:ascii="Verdana" w:hAnsi="Verdana"/>
            <w:sz w:val="18"/>
            <w:szCs w:val="18"/>
          </w:rPr>
          <w:t xml:space="preserve"> Een tweede uitzondering wordt gemaakt voor verblijf in de inrichting gedurende de periode van de ondergane verzekering, klinische observatie of voorlopige hechtenis</w:t>
        </w:r>
        <w:r w:rsidRPr="00C069B9">
          <w:rPr>
            <w:rStyle w:val="Voetnootmarkering"/>
            <w:rFonts w:ascii="Verdana" w:hAnsi="Verdana"/>
            <w:sz w:val="18"/>
            <w:szCs w:val="18"/>
          </w:rPr>
          <w:footnoteReference w:id="2"/>
        </w:r>
        <w:r w:rsidRPr="00C069B9">
          <w:rPr>
            <w:rFonts w:ascii="Verdana" w:hAnsi="Verdana"/>
            <w:sz w:val="18"/>
            <w:szCs w:val="18"/>
          </w:rPr>
          <w:t xml:space="preserve">. Voor deze periode zal geen eigen bijdrage verschuldigd zijn indien de zaak is geëindigd zonder oplegging van straf of maatregel of indien een sanctie is opgelegd voor een feit waarvoor </w:t>
        </w:r>
        <w:r w:rsidRPr="00C069B9">
          <w:rPr>
            <w:rFonts w:ascii="Verdana" w:hAnsi="Verdana"/>
            <w:sz w:val="18"/>
            <w:szCs w:val="18"/>
          </w:rPr>
          <w:lastRenderedPageBreak/>
          <w:t>voorlopige hechtenis niet is toegelaten. Dit houdt verband met het feit ik het onwenselijk acht dat personen wier voorlopige hechtenis, naar achteraf blijkt, dat wil zeggen op het tijdstip van de uitspraak van de rechter, onjuist is geweest, een eigen bijdrage moeten betalen aan hun verblijf in de penitentiaire inrichting</w:t>
        </w:r>
        <w:r w:rsidRPr="00C069B9">
          <w:rPr>
            <w:rFonts w:ascii="Verdana" w:hAnsi="Verdana"/>
            <w:color w:val="auto"/>
            <w:sz w:val="18"/>
            <w:szCs w:val="18"/>
          </w:rPr>
          <w:t>.</w:t>
        </w:r>
        <w:r w:rsidRPr="00C069B9">
          <w:rPr>
            <w:rFonts w:ascii="Verdana" w:hAnsi="Verdana"/>
            <w:sz w:val="18"/>
            <w:szCs w:val="18"/>
          </w:rPr>
          <w:t xml:space="preserve"> Aangesloten is bij de formulering van artikel 89 van het Wetboek van Strafvordering. Op grond van dat artikel kunnen personen aan wie geen straf of maatregel wordt opgelegd, of aan wie een straf of maatregel wordt opgelegd in verband met een feit waarvoor voorlopige hechtenis niet mogelijk is, de schade die zij hebben geleden als gevolg van een ondergane voorlopige hechtenis vergoed krijgen. Op grond van dit artikel zou aan deze personen de betaalde eigen bijdrage in de vorm van schadevergoeding terugbetaald worden. Het ligt, ook gelet daarop, voor de hand van een eigen bijdrage voor deze categorie gedetineerden af te zien. Verdachten aan wie wel een straf of maatregel wordt opgelegd, betalen wel een bijdrage voor het verblijf in de inrichting gedurende de voorlopige hechtenis. Hun voorlopige hechtenis is immers, ook achteraf, niet onjuist gebleken. Bovendien wordt de tijd doorgebracht in voorarrest </w:t>
        </w:r>
        <w:r>
          <w:rPr>
            <w:rFonts w:ascii="Verdana" w:hAnsi="Verdana"/>
            <w:sz w:val="18"/>
            <w:szCs w:val="18"/>
          </w:rPr>
          <w:t>in beginsel</w:t>
        </w:r>
        <w:r w:rsidRPr="00C069B9">
          <w:rPr>
            <w:rFonts w:ascii="Verdana" w:hAnsi="Verdana"/>
            <w:sz w:val="18"/>
            <w:szCs w:val="18"/>
          </w:rPr>
          <w:t xml:space="preserve"> door de strafrechter afgetrokken van de uiteindelijk opgelegde straf of maatregel (zie de artikelen 27 en 38n van het Wetboek van Strafrecht). </w:t>
        </w:r>
        <w:proofErr w:type="gramStart"/>
        <w:r w:rsidRPr="00C069B9">
          <w:rPr>
            <w:rFonts w:ascii="Verdana" w:hAnsi="Verdana"/>
            <w:sz w:val="18"/>
            <w:szCs w:val="18"/>
          </w:rPr>
          <w:t xml:space="preserve">Wanneer voor de voorlopige hechtenis in dit geval geen eigen bijdrage verschuldigd zou zijn, dan zou dit leiden tot ongelijkheid doordat een gedetineerde die in voorarrest heeft gezeten een lagere eigen bijdrage verschuldigd zou zijn dan een gedetineerde aan wie dezelfde straf is opgelegd, maar die niet voorlopig gehecht is geweest. </w:t>
        </w:r>
        <w:proofErr w:type="gramEnd"/>
      </w:ins>
    </w:p>
    <w:p w14:paraId="36AF1D3B" w14:textId="77777777" w:rsidR="006C2F6C" w:rsidRPr="00C069B9" w:rsidRDefault="006C2F6C" w:rsidP="006C2F6C">
      <w:pPr>
        <w:spacing w:after="0" w:line="280" w:lineRule="atLeast"/>
        <w:rPr>
          <w:ins w:id="29" w:author="Jap Tjoen San, mw." w:date="2014-05-21T10:21:00Z"/>
          <w:rFonts w:ascii="Verdana" w:hAnsi="Verdana"/>
          <w:sz w:val="18"/>
          <w:szCs w:val="18"/>
        </w:rPr>
      </w:pPr>
      <w:ins w:id="30" w:author="Jap Tjoen San, mw." w:date="2014-05-21T10:21:00Z">
        <w:r w:rsidRPr="00C069B9">
          <w:rPr>
            <w:rFonts w:ascii="Verdana" w:hAnsi="Verdana"/>
            <w:sz w:val="18"/>
            <w:szCs w:val="18"/>
          </w:rPr>
          <w:t xml:space="preserve">Ook voor de elektronische detentie zal een eigen bijdrage gelden. </w:t>
        </w:r>
        <w:proofErr w:type="gramStart"/>
        <w:r w:rsidRPr="00C069B9">
          <w:rPr>
            <w:rFonts w:ascii="Verdana" w:hAnsi="Verdana"/>
            <w:sz w:val="18"/>
            <w:szCs w:val="18"/>
          </w:rPr>
          <w:t>Overeenkomstig</w:t>
        </w:r>
        <w:proofErr w:type="gramEnd"/>
        <w:r w:rsidRPr="00C069B9">
          <w:rPr>
            <w:rFonts w:ascii="Verdana" w:hAnsi="Verdana"/>
            <w:sz w:val="18"/>
            <w:szCs w:val="18"/>
          </w:rPr>
          <w:t xml:space="preserve"> het in de inleiding reeds genoemde alcoholslotprogramma</w:t>
        </w:r>
        <w:r>
          <w:rPr>
            <w:rFonts w:ascii="Verdana" w:hAnsi="Verdana"/>
            <w:sz w:val="18"/>
            <w:szCs w:val="18"/>
          </w:rPr>
          <w:t xml:space="preserve"> waarbij de betrokkene het alcoholslot huurt</w:t>
        </w:r>
        <w:r w:rsidRPr="00C069B9">
          <w:rPr>
            <w:rFonts w:ascii="Verdana" w:hAnsi="Verdana"/>
            <w:sz w:val="18"/>
            <w:szCs w:val="18"/>
          </w:rPr>
          <w:t>, zullen elektronisch gedetineerden de enkelband die zij dragen huren.</w:t>
        </w:r>
      </w:ins>
    </w:p>
    <w:p w14:paraId="77012836" w14:textId="77777777" w:rsidR="006C2F6C" w:rsidRDefault="006C2F6C" w:rsidP="006C2F6C">
      <w:pPr>
        <w:autoSpaceDE w:val="0"/>
        <w:autoSpaceDN w:val="0"/>
        <w:adjustRightInd w:val="0"/>
        <w:spacing w:after="0" w:line="280" w:lineRule="atLeast"/>
        <w:rPr>
          <w:ins w:id="31" w:author="Jap Tjoen San, mw." w:date="2014-05-21T10:21:00Z"/>
          <w:rFonts w:ascii="Verdana" w:hAnsi="Verdana"/>
          <w:sz w:val="18"/>
          <w:szCs w:val="18"/>
        </w:rPr>
      </w:pPr>
    </w:p>
    <w:p w14:paraId="0270A046" w14:textId="77777777" w:rsidR="006C2F6C" w:rsidRPr="00C069B9" w:rsidRDefault="006C2F6C" w:rsidP="006C2F6C">
      <w:pPr>
        <w:autoSpaceDE w:val="0"/>
        <w:autoSpaceDN w:val="0"/>
        <w:adjustRightInd w:val="0"/>
        <w:spacing w:after="0" w:line="280" w:lineRule="atLeast"/>
        <w:rPr>
          <w:ins w:id="32" w:author="Jap Tjoen San, mw." w:date="2014-05-21T10:21:00Z"/>
          <w:rFonts w:ascii="Verdana" w:hAnsi="Verdana" w:cs="Univers"/>
          <w:sz w:val="18"/>
          <w:szCs w:val="18"/>
        </w:rPr>
      </w:pPr>
      <w:ins w:id="33" w:author="Jap Tjoen San, mw." w:date="2014-05-21T10:21:00Z">
        <w:r w:rsidRPr="00C069B9">
          <w:rPr>
            <w:rFonts w:ascii="Verdana" w:hAnsi="Verdana"/>
            <w:sz w:val="18"/>
            <w:szCs w:val="18"/>
          </w:rPr>
          <w:t xml:space="preserve">Daarnaast zal voor het verblijf in een tbs-instelling een eigen bijdrage worden gevraagd. Ik acht het wenselijk om voor ter beschikking </w:t>
        </w:r>
        <w:proofErr w:type="spellStart"/>
        <w:r w:rsidRPr="00C069B9">
          <w:rPr>
            <w:rFonts w:ascii="Verdana" w:hAnsi="Verdana"/>
            <w:sz w:val="18"/>
            <w:szCs w:val="18"/>
          </w:rPr>
          <w:t>gestelden</w:t>
        </w:r>
        <w:proofErr w:type="spellEnd"/>
        <w:r w:rsidRPr="00C069B9">
          <w:rPr>
            <w:rFonts w:ascii="Verdana" w:hAnsi="Verdana"/>
            <w:sz w:val="18"/>
            <w:szCs w:val="18"/>
          </w:rPr>
          <w:t xml:space="preserve"> op dit punt aan te sluiten bij de regeling die geldt voor gedetineerden en zo geen verschil in rechtspositie te laten ontstaan</w:t>
        </w:r>
        <w:r>
          <w:rPr>
            <w:rFonts w:ascii="Verdana" w:hAnsi="Verdana"/>
            <w:sz w:val="18"/>
            <w:szCs w:val="18"/>
          </w:rPr>
          <w:t xml:space="preserve">. </w:t>
        </w:r>
        <w:r w:rsidRPr="00C069B9">
          <w:rPr>
            <w:rFonts w:ascii="Verdana" w:hAnsi="Verdana" w:cs="Univers"/>
            <w:sz w:val="18"/>
            <w:szCs w:val="18"/>
          </w:rPr>
          <w:t xml:space="preserve">De eigen bijdrage zal uitsluitend gelden voor het verblijf; er zal dus geen bijdrage </w:t>
        </w:r>
        <w:r>
          <w:rPr>
            <w:rFonts w:ascii="Verdana" w:hAnsi="Verdana" w:cs="Univers"/>
            <w:sz w:val="18"/>
            <w:szCs w:val="18"/>
          </w:rPr>
          <w:t xml:space="preserve">worden geheven voor </w:t>
        </w:r>
        <w:r w:rsidRPr="00C069B9">
          <w:rPr>
            <w:rFonts w:ascii="Verdana" w:hAnsi="Verdana" w:cs="Univers"/>
            <w:sz w:val="18"/>
            <w:szCs w:val="18"/>
          </w:rPr>
          <w:t xml:space="preserve">de verpleging en behandeling. Overigens moet bedacht worden dat het overgrote deel van de ter beschikking </w:t>
        </w:r>
        <w:proofErr w:type="spellStart"/>
        <w:r w:rsidRPr="00C069B9">
          <w:rPr>
            <w:rFonts w:ascii="Verdana" w:hAnsi="Verdana" w:cs="Univers"/>
            <w:sz w:val="18"/>
            <w:szCs w:val="18"/>
          </w:rPr>
          <w:t>gestelden</w:t>
        </w:r>
        <w:proofErr w:type="spellEnd"/>
        <w:r w:rsidRPr="00C069B9">
          <w:rPr>
            <w:rFonts w:ascii="Verdana" w:hAnsi="Verdana" w:cs="Univers"/>
            <w:sz w:val="18"/>
            <w:szCs w:val="18"/>
          </w:rPr>
          <w:t xml:space="preserve"> zowel een gevangenisstraf als een ter beschikking stelling krijgt opgelegd door de rechter. </w:t>
        </w:r>
        <w:r>
          <w:rPr>
            <w:rFonts w:ascii="Verdana" w:hAnsi="Verdana" w:cs="Univers"/>
            <w:sz w:val="18"/>
            <w:szCs w:val="18"/>
          </w:rPr>
          <w:t xml:space="preserve">Omdat in de algemene maatregel ter uitvoering van deze wet zal worden bepaald dat de eigen bijdrage over maximaal twee jaar </w:t>
        </w:r>
        <w:r w:rsidRPr="00C069B9">
          <w:rPr>
            <w:rFonts w:ascii="Verdana" w:hAnsi="Verdana" w:cs="Univers"/>
            <w:sz w:val="18"/>
            <w:szCs w:val="18"/>
          </w:rPr>
          <w:t xml:space="preserve">gevraagd </w:t>
        </w:r>
        <w:r>
          <w:rPr>
            <w:rFonts w:ascii="Verdana" w:hAnsi="Verdana" w:cs="Univers"/>
            <w:sz w:val="18"/>
            <w:szCs w:val="18"/>
          </w:rPr>
          <w:t>wordt</w:t>
        </w:r>
        <w:r w:rsidRPr="00C069B9">
          <w:rPr>
            <w:rFonts w:ascii="Verdana" w:hAnsi="Verdana" w:cs="Univers"/>
            <w:sz w:val="18"/>
            <w:szCs w:val="18"/>
          </w:rPr>
          <w:t xml:space="preserve">, zullen de meeste ter beschikking </w:t>
        </w:r>
        <w:proofErr w:type="spellStart"/>
        <w:r w:rsidRPr="00C069B9">
          <w:rPr>
            <w:rFonts w:ascii="Verdana" w:hAnsi="Verdana" w:cs="Univers"/>
            <w:sz w:val="18"/>
            <w:szCs w:val="18"/>
          </w:rPr>
          <w:t>gestelden</w:t>
        </w:r>
        <w:proofErr w:type="spellEnd"/>
        <w:r w:rsidRPr="00C069B9">
          <w:rPr>
            <w:rFonts w:ascii="Verdana" w:hAnsi="Verdana" w:cs="Univers"/>
            <w:sz w:val="18"/>
            <w:szCs w:val="18"/>
          </w:rPr>
          <w:t xml:space="preserve"> </w:t>
        </w:r>
        <w:r>
          <w:rPr>
            <w:rFonts w:ascii="Verdana" w:hAnsi="Verdana" w:cs="Univers"/>
            <w:sz w:val="18"/>
            <w:szCs w:val="18"/>
          </w:rPr>
          <w:t xml:space="preserve">geen eigen bijdrage meer verschuldigd zijn voor </w:t>
        </w:r>
        <w:proofErr w:type="gramStart"/>
        <w:r w:rsidRPr="00C069B9">
          <w:rPr>
            <w:rFonts w:ascii="Verdana" w:hAnsi="Verdana" w:cs="Univers"/>
            <w:sz w:val="18"/>
            <w:szCs w:val="18"/>
          </w:rPr>
          <w:t>hun</w:t>
        </w:r>
        <w:proofErr w:type="gramEnd"/>
        <w:r w:rsidRPr="00C069B9">
          <w:rPr>
            <w:rFonts w:ascii="Verdana" w:hAnsi="Verdana" w:cs="Univers"/>
            <w:sz w:val="18"/>
            <w:szCs w:val="18"/>
          </w:rPr>
          <w:t xml:space="preserve"> </w:t>
        </w:r>
        <w:r>
          <w:rPr>
            <w:rFonts w:ascii="Verdana" w:hAnsi="Verdana" w:cs="Univers"/>
            <w:sz w:val="18"/>
            <w:szCs w:val="18"/>
          </w:rPr>
          <w:t xml:space="preserve">(gehele) </w:t>
        </w:r>
        <w:r w:rsidRPr="00C069B9">
          <w:rPr>
            <w:rFonts w:ascii="Verdana" w:hAnsi="Verdana" w:cs="Univers"/>
            <w:sz w:val="18"/>
            <w:szCs w:val="18"/>
          </w:rPr>
          <w:t>verblijf in de tbs-instelling, omdat zij reeds in verband met hun verblijf in een penitentiaire inrichting (</w:t>
        </w:r>
        <w:r>
          <w:rPr>
            <w:rFonts w:ascii="Verdana" w:hAnsi="Verdana" w:cs="Univers"/>
            <w:sz w:val="18"/>
            <w:szCs w:val="18"/>
          </w:rPr>
          <w:t>vanwege</w:t>
        </w:r>
        <w:r w:rsidRPr="00C069B9">
          <w:rPr>
            <w:rFonts w:ascii="Verdana" w:hAnsi="Verdana" w:cs="Univers"/>
            <w:sz w:val="18"/>
            <w:szCs w:val="18"/>
          </w:rPr>
          <w:t xml:space="preserve"> de voorlopige hechtenis of omdat zij ook een gevangenisstraf hebben opgelegd gekregen) de maximale eigen bijdrage moeten voldoen.</w:t>
        </w:r>
      </w:ins>
    </w:p>
    <w:p w14:paraId="35C14C43" w14:textId="77777777" w:rsidR="006C2F6C" w:rsidRPr="00C069B9" w:rsidRDefault="006C2F6C" w:rsidP="006C2F6C">
      <w:pPr>
        <w:autoSpaceDE w:val="0"/>
        <w:autoSpaceDN w:val="0"/>
        <w:adjustRightInd w:val="0"/>
        <w:spacing w:after="0" w:line="280" w:lineRule="atLeast"/>
        <w:rPr>
          <w:ins w:id="34" w:author="Jap Tjoen San, mw." w:date="2014-05-21T10:21:00Z"/>
          <w:rFonts w:ascii="Verdana" w:hAnsi="Verdana"/>
          <w:sz w:val="18"/>
          <w:szCs w:val="18"/>
        </w:rPr>
      </w:pPr>
    </w:p>
    <w:p w14:paraId="53976DF9" w14:textId="77777777" w:rsidR="006C2F6C" w:rsidRPr="00C069B9" w:rsidRDefault="006C2F6C" w:rsidP="006C2F6C">
      <w:pPr>
        <w:autoSpaceDE w:val="0"/>
        <w:autoSpaceDN w:val="0"/>
        <w:adjustRightInd w:val="0"/>
        <w:spacing w:after="0" w:line="280" w:lineRule="atLeast"/>
        <w:rPr>
          <w:ins w:id="35" w:author="Jap Tjoen San, mw." w:date="2014-05-21T10:21:00Z"/>
          <w:rFonts w:ascii="Verdana" w:hAnsi="Verdana"/>
          <w:sz w:val="18"/>
          <w:szCs w:val="18"/>
        </w:rPr>
      </w:pPr>
      <w:ins w:id="36" w:author="Jap Tjoen San, mw." w:date="2014-05-21T10:21:00Z">
        <w:r w:rsidRPr="00C069B9">
          <w:rPr>
            <w:rFonts w:ascii="Verdana" w:hAnsi="Verdana"/>
            <w:sz w:val="18"/>
            <w:szCs w:val="18"/>
          </w:rPr>
          <w:t>Er zal, tot slot, een ouderbijdrage gelden voor ouders van jeugdige</w:t>
        </w:r>
        <w:r>
          <w:rPr>
            <w:rFonts w:ascii="Verdana" w:hAnsi="Verdana"/>
            <w:sz w:val="18"/>
            <w:szCs w:val="18"/>
          </w:rPr>
          <w:t>n</w:t>
        </w:r>
        <w:r w:rsidRPr="00C069B9">
          <w:rPr>
            <w:rFonts w:ascii="Verdana" w:hAnsi="Verdana"/>
            <w:sz w:val="18"/>
            <w:szCs w:val="18"/>
          </w:rPr>
          <w:t xml:space="preserve"> die in een justitiële jeugdinrichting</w:t>
        </w:r>
        <w:r>
          <w:rPr>
            <w:rFonts w:ascii="Verdana" w:hAnsi="Verdana"/>
            <w:sz w:val="18"/>
            <w:szCs w:val="18"/>
          </w:rPr>
          <w:t xml:space="preserve"> verblijven</w:t>
        </w:r>
        <w:r w:rsidRPr="00C069B9">
          <w:rPr>
            <w:rFonts w:ascii="Verdana" w:hAnsi="Verdana"/>
            <w:sz w:val="18"/>
            <w:szCs w:val="18"/>
          </w:rPr>
          <w:t>. Deze ouderbijdrage moet worden bezien tegen de achtergrond van de onderhouds- en verzorgingsplicht die ouders hebben voor hun kinderen. Bij plaatsing van een jeugdige in een justitiële jeugdinrichting neemt de overheid (een belangrijk deel van) de verzorging van de jeugdige over en daarmee ook de kosten voor het onderhoud van de jeugdige.</w:t>
        </w:r>
        <w:r w:rsidRPr="00C069B9">
          <w:rPr>
            <w:rFonts w:ascii="Verdana" w:hAnsi="Verdana" w:cs="Univers"/>
            <w:sz w:val="18"/>
            <w:szCs w:val="18"/>
          </w:rPr>
          <w:t xml:space="preserve"> Het wordt redelijk </w:t>
        </w:r>
        <w:proofErr w:type="gramStart"/>
        <w:r w:rsidRPr="00C069B9">
          <w:rPr>
            <w:rFonts w:ascii="Verdana" w:hAnsi="Verdana" w:cs="Univers"/>
            <w:sz w:val="18"/>
            <w:szCs w:val="18"/>
          </w:rPr>
          <w:t>geacht</w:t>
        </w:r>
        <w:proofErr w:type="gramEnd"/>
        <w:r w:rsidRPr="00C069B9">
          <w:rPr>
            <w:rFonts w:ascii="Verdana" w:hAnsi="Verdana" w:cs="Univers"/>
            <w:sz w:val="18"/>
            <w:szCs w:val="18"/>
          </w:rPr>
          <w:t xml:space="preserve"> dat de onderhoudsplichtige ouders bijdragen in de kosten van het verblijf wanne</w:t>
        </w:r>
        <w:r>
          <w:rPr>
            <w:rFonts w:ascii="Verdana" w:hAnsi="Verdana" w:cs="Univers"/>
            <w:sz w:val="18"/>
            <w:szCs w:val="18"/>
          </w:rPr>
          <w:t>e</w:t>
        </w:r>
        <w:r w:rsidRPr="00C069B9">
          <w:rPr>
            <w:rFonts w:ascii="Verdana" w:hAnsi="Verdana" w:cs="Univers"/>
            <w:sz w:val="18"/>
            <w:szCs w:val="18"/>
          </w:rPr>
          <w:t>r deze voor rekening van de overheid komen.</w:t>
        </w:r>
        <w:r w:rsidRPr="00C069B9">
          <w:rPr>
            <w:rFonts w:ascii="Verdana" w:hAnsi="Verdana"/>
            <w:sz w:val="18"/>
            <w:szCs w:val="18"/>
          </w:rPr>
          <w:t xml:space="preserve"> </w:t>
        </w:r>
      </w:ins>
    </w:p>
    <w:p w14:paraId="7362CCCF" w14:textId="77777777" w:rsidR="006C2F6C" w:rsidRPr="00C069B9" w:rsidRDefault="006C2F6C" w:rsidP="006C2F6C">
      <w:pPr>
        <w:autoSpaceDE w:val="0"/>
        <w:autoSpaceDN w:val="0"/>
        <w:adjustRightInd w:val="0"/>
        <w:spacing w:after="0" w:line="280" w:lineRule="atLeast"/>
        <w:rPr>
          <w:ins w:id="37" w:author="Jap Tjoen San, mw." w:date="2014-05-21T10:21:00Z"/>
          <w:rFonts w:ascii="Verdana" w:hAnsi="Verdana" w:cs="Arial"/>
          <w:sz w:val="18"/>
          <w:szCs w:val="18"/>
        </w:rPr>
      </w:pPr>
      <w:ins w:id="38" w:author="Jap Tjoen San, mw." w:date="2014-05-21T10:21:00Z">
        <w:r w:rsidRPr="00C069B9">
          <w:rPr>
            <w:rFonts w:ascii="Verdana" w:hAnsi="Verdana"/>
            <w:sz w:val="18"/>
            <w:szCs w:val="18"/>
          </w:rPr>
          <w:t>Met de invoering van een ouderbijdrage voor verblijf in een justitiële jeugdinrichting wordt de discrepantie opgeheven die op dit moment bestaat met de Wet op de jeugdzorg. Die</w:t>
        </w:r>
        <w:r w:rsidRPr="00C069B9">
          <w:rPr>
            <w:rFonts w:ascii="Verdana" w:hAnsi="Verdana" w:cs="Arial"/>
            <w:sz w:val="18"/>
            <w:szCs w:val="18"/>
          </w:rPr>
          <w:t xml:space="preserve"> wet kent thans een ouderbijdrage in de kosten van het verblijf van de jeugdige in </w:t>
        </w:r>
        <w:r>
          <w:rPr>
            <w:rFonts w:ascii="Verdana" w:hAnsi="Verdana" w:cs="Arial"/>
            <w:sz w:val="18"/>
            <w:szCs w:val="18"/>
          </w:rPr>
          <w:t>een</w:t>
        </w:r>
        <w:r w:rsidRPr="00C069B9">
          <w:rPr>
            <w:rFonts w:ascii="Verdana" w:hAnsi="Verdana" w:cs="Arial"/>
            <w:sz w:val="18"/>
            <w:szCs w:val="18"/>
          </w:rPr>
          <w:t xml:space="preserve"> </w:t>
        </w:r>
        <w:r>
          <w:rPr>
            <w:rFonts w:ascii="Verdana" w:hAnsi="Verdana" w:cs="Arial"/>
            <w:sz w:val="18"/>
            <w:szCs w:val="18"/>
          </w:rPr>
          <w:t xml:space="preserve">instelling of </w:t>
        </w:r>
        <w:r w:rsidRPr="00C069B9">
          <w:rPr>
            <w:rFonts w:ascii="Verdana" w:hAnsi="Verdana" w:cs="Arial"/>
            <w:sz w:val="18"/>
            <w:szCs w:val="18"/>
          </w:rPr>
          <w:t xml:space="preserve">inrichting. Zie </w:t>
        </w:r>
        <w:proofErr w:type="gramStart"/>
        <w:r w:rsidRPr="00C069B9">
          <w:rPr>
            <w:rFonts w:ascii="Verdana" w:hAnsi="Verdana" w:cs="Arial"/>
            <w:sz w:val="18"/>
            <w:szCs w:val="18"/>
          </w:rPr>
          <w:t>daaromtrent</w:t>
        </w:r>
        <w:proofErr w:type="gramEnd"/>
        <w:r w:rsidRPr="00C069B9">
          <w:rPr>
            <w:rFonts w:ascii="Verdana" w:hAnsi="Verdana" w:cs="Arial"/>
            <w:sz w:val="18"/>
            <w:szCs w:val="18"/>
          </w:rPr>
          <w:t xml:space="preserve"> de artikelen 69 e.v. van de Wet op de jeugdzorg en de artikelen 69 e.v. van het Uitvoeringsbesluit Wet op de jeugdzorg. In </w:t>
        </w:r>
        <w:r>
          <w:rPr>
            <w:rFonts w:ascii="Verdana" w:hAnsi="Verdana" w:cs="Arial"/>
            <w:sz w:val="18"/>
            <w:szCs w:val="18"/>
          </w:rPr>
          <w:t>de</w:t>
        </w:r>
        <w:r w:rsidRPr="00C069B9">
          <w:rPr>
            <w:rFonts w:ascii="Verdana" w:hAnsi="Verdana" w:cs="Arial"/>
            <w:sz w:val="18"/>
            <w:szCs w:val="18"/>
          </w:rPr>
          <w:t xml:space="preserve"> </w:t>
        </w:r>
        <w:proofErr w:type="spellStart"/>
        <w:r w:rsidRPr="00C069B9">
          <w:rPr>
            <w:rFonts w:ascii="Verdana" w:hAnsi="Verdana" w:cs="Arial"/>
            <w:sz w:val="18"/>
            <w:szCs w:val="18"/>
          </w:rPr>
          <w:t>Jeugdwet</w:t>
        </w:r>
        <w:proofErr w:type="spellEnd"/>
        <w:r>
          <w:rPr>
            <w:rFonts w:ascii="Verdana" w:hAnsi="Verdana" w:cs="Arial"/>
            <w:sz w:val="18"/>
            <w:szCs w:val="18"/>
          </w:rPr>
          <w:t>, die de Wet op de jeugdzorg zal vervangen,</w:t>
        </w:r>
        <w:r w:rsidRPr="00C069B9">
          <w:rPr>
            <w:rFonts w:ascii="Verdana" w:hAnsi="Verdana" w:cs="Arial"/>
            <w:sz w:val="18"/>
            <w:szCs w:val="18"/>
          </w:rPr>
          <w:t xml:space="preserve"> wordt deze regeling, met enkele wijzigingen, overgenomen. De ouderbijdrage geldt in de jeugdzorg ook wanneer </w:t>
        </w:r>
        <w:r>
          <w:rPr>
            <w:rFonts w:ascii="Verdana" w:hAnsi="Verdana" w:cs="Arial"/>
            <w:sz w:val="18"/>
            <w:szCs w:val="18"/>
          </w:rPr>
          <w:t>een</w:t>
        </w:r>
        <w:r w:rsidRPr="00C069B9">
          <w:rPr>
            <w:rFonts w:ascii="Verdana" w:hAnsi="Verdana" w:cs="Arial"/>
            <w:sz w:val="18"/>
            <w:szCs w:val="18"/>
          </w:rPr>
          <w:t xml:space="preserve"> kind met een machtiging van de civiele rechter verblijft in een </w:t>
        </w:r>
        <w:r w:rsidRPr="00C069B9">
          <w:rPr>
            <w:rFonts w:ascii="Verdana" w:hAnsi="Verdana" w:cs="Arial"/>
            <w:sz w:val="18"/>
            <w:szCs w:val="18"/>
          </w:rPr>
          <w:lastRenderedPageBreak/>
          <w:t>accommodatie voor jeugdzorg (gesloten jeugdzorg</w:t>
        </w:r>
        <w:r>
          <w:rPr>
            <w:rFonts w:ascii="Verdana" w:hAnsi="Verdana" w:cs="Arial"/>
            <w:sz w:val="18"/>
            <w:szCs w:val="18"/>
          </w:rPr>
          <w:t xml:space="preserve">; in de nieuwe </w:t>
        </w:r>
        <w:proofErr w:type="spellStart"/>
        <w:r>
          <w:rPr>
            <w:rFonts w:ascii="Verdana" w:hAnsi="Verdana" w:cs="Arial"/>
            <w:sz w:val="18"/>
            <w:szCs w:val="18"/>
          </w:rPr>
          <w:t>Jeugdwet</w:t>
        </w:r>
        <w:proofErr w:type="spellEnd"/>
        <w:r>
          <w:rPr>
            <w:rFonts w:ascii="Verdana" w:hAnsi="Verdana" w:cs="Arial"/>
            <w:sz w:val="18"/>
            <w:szCs w:val="18"/>
          </w:rPr>
          <w:t xml:space="preserve">: </w:t>
        </w:r>
        <w:r w:rsidRPr="0034692A">
          <w:rPr>
            <w:rFonts w:ascii="Verdana" w:hAnsi="Verdana"/>
            <w:sz w:val="18"/>
            <w:szCs w:val="18"/>
          </w:rPr>
          <w:t>gesloten jeugdhulp in een gesloten accommodatie</w:t>
        </w:r>
        <w:r w:rsidRPr="00C069B9">
          <w:rPr>
            <w:rFonts w:ascii="Verdana" w:hAnsi="Verdana" w:cs="Arial"/>
            <w:sz w:val="18"/>
            <w:szCs w:val="18"/>
          </w:rPr>
          <w:t xml:space="preserve">). Op dit moment is het dus zo dat ouders van kinderen die geen strafbare feiten hebben gepleegd en </w:t>
        </w:r>
        <w:r>
          <w:rPr>
            <w:rFonts w:ascii="Verdana" w:hAnsi="Verdana" w:cs="Arial"/>
            <w:sz w:val="18"/>
            <w:szCs w:val="18"/>
          </w:rPr>
          <w:t xml:space="preserve">wier vrijheid hun </w:t>
        </w:r>
        <w:r w:rsidRPr="00C069B9">
          <w:rPr>
            <w:rFonts w:ascii="Verdana" w:hAnsi="Verdana" w:cs="Arial"/>
            <w:sz w:val="18"/>
            <w:szCs w:val="18"/>
          </w:rPr>
          <w:t xml:space="preserve">op last van de civiele rechter </w:t>
        </w:r>
        <w:r>
          <w:rPr>
            <w:rFonts w:ascii="Verdana" w:hAnsi="Verdana" w:cs="Arial"/>
            <w:sz w:val="18"/>
            <w:szCs w:val="18"/>
          </w:rPr>
          <w:t>is ontnomen</w:t>
        </w:r>
        <w:r w:rsidRPr="00C069B9">
          <w:rPr>
            <w:rFonts w:ascii="Verdana" w:hAnsi="Verdana" w:cs="Arial"/>
            <w:sz w:val="18"/>
            <w:szCs w:val="18"/>
          </w:rPr>
          <w:t xml:space="preserve">, </w:t>
        </w:r>
        <w:r w:rsidRPr="00C069B9">
          <w:rPr>
            <w:rFonts w:ascii="Verdana" w:hAnsi="Verdana" w:cs="Arial"/>
            <w:i/>
            <w:sz w:val="18"/>
            <w:szCs w:val="18"/>
          </w:rPr>
          <w:t>wel</w:t>
        </w:r>
        <w:r w:rsidRPr="00C069B9">
          <w:rPr>
            <w:rFonts w:ascii="Verdana" w:hAnsi="Verdana" w:cs="Arial"/>
            <w:sz w:val="18"/>
            <w:szCs w:val="18"/>
          </w:rPr>
          <w:t xml:space="preserve"> een ouderbijdrage verschuldigd zijn, terwijl ouders van kinderen die wel strafbare feiten hebben gepleegd en die op last van de strafrechter zijn ingesloten, </w:t>
        </w:r>
        <w:r w:rsidRPr="00C069B9">
          <w:rPr>
            <w:rFonts w:ascii="Verdana" w:hAnsi="Verdana" w:cs="Arial"/>
            <w:i/>
            <w:sz w:val="18"/>
            <w:szCs w:val="18"/>
          </w:rPr>
          <w:t>geen</w:t>
        </w:r>
        <w:r w:rsidRPr="00C069B9">
          <w:rPr>
            <w:rFonts w:ascii="Verdana" w:hAnsi="Verdana" w:cs="Arial"/>
            <w:sz w:val="18"/>
            <w:szCs w:val="18"/>
          </w:rPr>
          <w:t xml:space="preserve"> ouderbijdrage verschuldigd zijn. Deze ongelijkheid wordt met dit wetsvoorstel opgeheven.</w:t>
        </w:r>
      </w:ins>
    </w:p>
    <w:p w14:paraId="30581BDC" w14:textId="77777777" w:rsidR="006C2F6C" w:rsidRPr="00C069B9" w:rsidRDefault="006C2F6C" w:rsidP="006C2F6C">
      <w:pPr>
        <w:spacing w:after="0" w:line="280" w:lineRule="atLeast"/>
        <w:rPr>
          <w:ins w:id="39" w:author="Jap Tjoen San, mw." w:date="2014-05-21T10:21:00Z"/>
          <w:rFonts w:ascii="Verdana" w:hAnsi="Verdana"/>
          <w:sz w:val="18"/>
          <w:szCs w:val="18"/>
        </w:rPr>
      </w:pPr>
    </w:p>
    <w:p w14:paraId="3F3187BC" w14:textId="77777777" w:rsidR="006C2F6C" w:rsidRPr="00C069B9" w:rsidRDefault="006C2F6C" w:rsidP="006C2F6C">
      <w:pPr>
        <w:spacing w:after="0" w:line="280" w:lineRule="atLeast"/>
        <w:rPr>
          <w:ins w:id="40" w:author="Jap Tjoen San, mw." w:date="2014-05-21T10:21:00Z"/>
          <w:rFonts w:ascii="Verdana" w:hAnsi="Verdana"/>
          <w:b/>
          <w:sz w:val="18"/>
          <w:szCs w:val="18"/>
        </w:rPr>
      </w:pPr>
      <w:ins w:id="41" w:author="Jap Tjoen San, mw." w:date="2014-05-21T10:21:00Z">
        <w:r w:rsidRPr="00C069B9">
          <w:rPr>
            <w:rFonts w:ascii="Verdana" w:hAnsi="Verdana"/>
            <w:b/>
            <w:sz w:val="18"/>
            <w:szCs w:val="18"/>
          </w:rPr>
          <w:t>3. Inning</w:t>
        </w:r>
      </w:ins>
    </w:p>
    <w:p w14:paraId="6A3115B4" w14:textId="77777777" w:rsidR="006C2F6C" w:rsidRPr="00C069B9" w:rsidRDefault="006C2F6C" w:rsidP="006C2F6C">
      <w:pPr>
        <w:spacing w:after="0" w:line="280" w:lineRule="atLeast"/>
        <w:rPr>
          <w:ins w:id="42" w:author="Jap Tjoen San, mw." w:date="2014-05-21T10:21:00Z"/>
          <w:rFonts w:ascii="Verdana" w:hAnsi="Verdana"/>
          <w:b/>
          <w:sz w:val="18"/>
          <w:szCs w:val="18"/>
        </w:rPr>
      </w:pPr>
    </w:p>
    <w:p w14:paraId="781A957F" w14:textId="77777777" w:rsidR="006C2F6C" w:rsidRPr="00C069B9" w:rsidRDefault="006C2F6C" w:rsidP="006C2F6C">
      <w:pPr>
        <w:autoSpaceDE w:val="0"/>
        <w:autoSpaceDN w:val="0"/>
        <w:adjustRightInd w:val="0"/>
        <w:spacing w:after="0" w:line="280" w:lineRule="atLeast"/>
        <w:rPr>
          <w:ins w:id="43" w:author="Jap Tjoen San, mw." w:date="2014-05-21T10:21:00Z"/>
          <w:rFonts w:ascii="Verdana" w:hAnsi="Verdana" w:cs="Times New Roman"/>
          <w:sz w:val="18"/>
          <w:szCs w:val="18"/>
        </w:rPr>
      </w:pPr>
      <w:ins w:id="44" w:author="Jap Tjoen San, mw." w:date="2014-05-21T10:21:00Z">
        <w:r w:rsidRPr="00C069B9">
          <w:rPr>
            <w:rFonts w:ascii="Verdana" w:hAnsi="Verdana"/>
            <w:sz w:val="18"/>
            <w:szCs w:val="18"/>
          </w:rPr>
          <w:t xml:space="preserve">De hoogte van de eigen bijdrage zal worden vastgesteld bij algemene maatregel van bestuur. </w:t>
        </w:r>
        <w:r>
          <w:rPr>
            <w:rFonts w:ascii="Verdana" w:hAnsi="Verdana"/>
            <w:sz w:val="18"/>
            <w:szCs w:val="18"/>
          </w:rPr>
          <w:t>Het zal gaan om een vast bedrag per dag (€ 16</w:t>
        </w:r>
        <w:proofErr w:type="gramStart"/>
        <w:r>
          <w:rPr>
            <w:rFonts w:ascii="Verdana" w:hAnsi="Verdana"/>
            <w:sz w:val="18"/>
            <w:szCs w:val="18"/>
          </w:rPr>
          <w:t>,-</w:t>
        </w:r>
        <w:proofErr w:type="gramEnd"/>
        <w:r>
          <w:rPr>
            <w:rFonts w:ascii="Verdana" w:hAnsi="Verdana"/>
            <w:sz w:val="18"/>
            <w:szCs w:val="18"/>
          </w:rPr>
          <w:t xml:space="preserve">), dat over een maximale periode van twee jaar geheven zal worden. </w:t>
        </w:r>
      </w:ins>
    </w:p>
    <w:p w14:paraId="2EE613B0" w14:textId="77777777" w:rsidR="006C2F6C" w:rsidRPr="00C069B9" w:rsidRDefault="006C2F6C" w:rsidP="006C2F6C">
      <w:pPr>
        <w:spacing w:after="0" w:line="280" w:lineRule="atLeast"/>
        <w:rPr>
          <w:ins w:id="45" w:author="Jap Tjoen San, mw." w:date="2014-05-21T10:21:00Z"/>
          <w:rFonts w:ascii="Verdana" w:hAnsi="Verdana"/>
          <w:sz w:val="18"/>
          <w:szCs w:val="18"/>
        </w:rPr>
      </w:pPr>
      <w:ins w:id="46" w:author="Jap Tjoen San, mw." w:date="2014-05-21T10:21:00Z">
        <w:r w:rsidRPr="00C069B9">
          <w:rPr>
            <w:rFonts w:ascii="Verdana" w:hAnsi="Verdana"/>
            <w:sz w:val="18"/>
            <w:szCs w:val="18"/>
          </w:rPr>
          <w:t xml:space="preserve">Nadat de uitspraak van de rechter onherroepelijk is geworden staat, indien de betrokkene voorlopig gehecht is geweest, vast in hoeverre hij daarvoor een eigen bijdrage moet betalen en kan deze worden geïnd. </w:t>
        </w:r>
        <w:r>
          <w:rPr>
            <w:rFonts w:ascii="Verdana" w:hAnsi="Verdana"/>
            <w:sz w:val="18"/>
            <w:szCs w:val="18"/>
          </w:rPr>
          <w:t>Indien aan de betrokkene een vrijheidsbenemende sanctie wordt opgelegd, zal hij, z</w:t>
        </w:r>
        <w:r w:rsidRPr="00C069B9">
          <w:rPr>
            <w:rFonts w:ascii="Verdana" w:hAnsi="Verdana"/>
            <w:sz w:val="18"/>
            <w:szCs w:val="18"/>
          </w:rPr>
          <w:t>odra zijn sanctie ten uitvoer wordt gelegd, voor zijn verblijf dan wel de huur van de enkelband een eigen bijdrage verschuldigd zijn en kan deze worden geïnd.</w:t>
        </w:r>
        <w:r>
          <w:rPr>
            <w:rFonts w:ascii="Verdana" w:hAnsi="Verdana"/>
            <w:sz w:val="18"/>
            <w:szCs w:val="18"/>
          </w:rPr>
          <w:t xml:space="preserve"> De bijdrage wordt door (namens) de Minister van Veiligheid en Justitie geïnd. </w:t>
        </w:r>
      </w:ins>
    </w:p>
    <w:p w14:paraId="4B8E05A7" w14:textId="77777777" w:rsidR="006C2F6C" w:rsidRDefault="006C2F6C" w:rsidP="006C2F6C">
      <w:pPr>
        <w:spacing w:after="0" w:line="280" w:lineRule="atLeast"/>
        <w:rPr>
          <w:ins w:id="47" w:author="Jap Tjoen San, mw." w:date="2014-05-21T10:21:00Z"/>
          <w:rFonts w:ascii="Verdana" w:hAnsi="Verdana"/>
          <w:sz w:val="18"/>
          <w:szCs w:val="18"/>
        </w:rPr>
      </w:pPr>
      <w:ins w:id="48" w:author="Jap Tjoen San, mw." w:date="2014-05-21T10:21:00Z">
        <w:r w:rsidRPr="00C069B9">
          <w:rPr>
            <w:rFonts w:ascii="Verdana" w:hAnsi="Verdana"/>
            <w:sz w:val="18"/>
            <w:szCs w:val="18"/>
          </w:rPr>
          <w:t xml:space="preserve">Omdat sprake is van een bestuursrechtelijke geldschuld, is titel 4.4 van de </w:t>
        </w:r>
        <w:r>
          <w:rPr>
            <w:rFonts w:ascii="Verdana" w:hAnsi="Verdana"/>
            <w:sz w:val="18"/>
            <w:szCs w:val="18"/>
          </w:rPr>
          <w:t xml:space="preserve">Algemene wet bestuursrecht (hierna: </w:t>
        </w:r>
        <w:proofErr w:type="spellStart"/>
        <w:r w:rsidRPr="00C069B9">
          <w:rPr>
            <w:rFonts w:ascii="Verdana" w:hAnsi="Verdana"/>
            <w:sz w:val="18"/>
            <w:szCs w:val="18"/>
          </w:rPr>
          <w:t>Awb</w:t>
        </w:r>
        <w:proofErr w:type="spellEnd"/>
        <w:r>
          <w:rPr>
            <w:rFonts w:ascii="Verdana" w:hAnsi="Verdana"/>
            <w:sz w:val="18"/>
            <w:szCs w:val="18"/>
          </w:rPr>
          <w:t>)</w:t>
        </w:r>
        <w:r w:rsidRPr="00C069B9">
          <w:rPr>
            <w:rFonts w:ascii="Verdana" w:hAnsi="Verdana"/>
            <w:sz w:val="18"/>
            <w:szCs w:val="18"/>
          </w:rPr>
          <w:t xml:space="preserve"> van toepassing. De inningsprocedure zal dan ook </w:t>
        </w:r>
        <w:proofErr w:type="gramStart"/>
        <w:r w:rsidRPr="00C069B9">
          <w:rPr>
            <w:rFonts w:ascii="Verdana" w:hAnsi="Verdana"/>
            <w:sz w:val="18"/>
            <w:szCs w:val="18"/>
          </w:rPr>
          <w:t>overeenkomstig</w:t>
        </w:r>
        <w:proofErr w:type="gramEnd"/>
        <w:r w:rsidRPr="00C069B9">
          <w:rPr>
            <w:rFonts w:ascii="Verdana" w:hAnsi="Verdana"/>
            <w:sz w:val="18"/>
            <w:szCs w:val="18"/>
          </w:rPr>
          <w:t xml:space="preserve"> de bepalingen van deze titel verlopen.</w:t>
        </w:r>
        <w:r>
          <w:rPr>
            <w:rFonts w:ascii="Verdana" w:hAnsi="Verdana"/>
            <w:sz w:val="18"/>
            <w:szCs w:val="18"/>
          </w:rPr>
          <w:t xml:space="preserve"> De </w:t>
        </w:r>
        <w:proofErr w:type="spellStart"/>
        <w:r>
          <w:rPr>
            <w:rFonts w:ascii="Verdana" w:hAnsi="Verdana"/>
            <w:sz w:val="18"/>
            <w:szCs w:val="18"/>
          </w:rPr>
          <w:t>bijdrageplichtige</w:t>
        </w:r>
        <w:proofErr w:type="spellEnd"/>
        <w:r>
          <w:rPr>
            <w:rFonts w:ascii="Verdana" w:hAnsi="Verdana"/>
            <w:sz w:val="18"/>
            <w:szCs w:val="18"/>
          </w:rPr>
          <w:t xml:space="preserve"> dient in beginsel </w:t>
        </w:r>
        <w:r w:rsidRPr="00C069B9">
          <w:rPr>
            <w:rFonts w:ascii="Verdana" w:hAnsi="Verdana"/>
            <w:sz w:val="18"/>
            <w:szCs w:val="18"/>
          </w:rPr>
          <w:t xml:space="preserve">binnen zes weken </w:t>
        </w:r>
        <w:r>
          <w:rPr>
            <w:rFonts w:ascii="Verdana" w:hAnsi="Verdana"/>
            <w:sz w:val="18"/>
            <w:szCs w:val="18"/>
          </w:rPr>
          <w:t>nadat hij de factuur heeft ontvangen, de eigen bijdrage te voldoen</w:t>
        </w:r>
        <w:r w:rsidRPr="00C069B9">
          <w:rPr>
            <w:rFonts w:ascii="Verdana" w:hAnsi="Verdana"/>
            <w:sz w:val="18"/>
            <w:szCs w:val="18"/>
          </w:rPr>
          <w:t xml:space="preserve">. Indien </w:t>
        </w:r>
        <w:r>
          <w:rPr>
            <w:rFonts w:ascii="Verdana" w:hAnsi="Verdana"/>
            <w:sz w:val="18"/>
            <w:szCs w:val="18"/>
          </w:rPr>
          <w:t>hij</w:t>
        </w:r>
        <w:r w:rsidRPr="00C069B9">
          <w:rPr>
            <w:rFonts w:ascii="Verdana" w:hAnsi="Verdana"/>
            <w:sz w:val="18"/>
            <w:szCs w:val="18"/>
          </w:rPr>
          <w:t xml:space="preserve"> niet binnen deze termijn betaalt, volgt een aanmaning, waarbij het verschuldigde bedrag</w:t>
        </w:r>
        <w:r>
          <w:rPr>
            <w:rFonts w:ascii="Verdana" w:hAnsi="Verdana"/>
            <w:sz w:val="18"/>
            <w:szCs w:val="18"/>
          </w:rPr>
          <w:t xml:space="preserve"> </w:t>
        </w:r>
        <w:r w:rsidRPr="00C069B9">
          <w:rPr>
            <w:rFonts w:ascii="Verdana" w:hAnsi="Verdana"/>
            <w:sz w:val="18"/>
            <w:szCs w:val="18"/>
          </w:rPr>
          <w:t xml:space="preserve">op grond van artikel 4:113 van de </w:t>
        </w:r>
        <w:proofErr w:type="spellStart"/>
        <w:r w:rsidRPr="00C069B9">
          <w:rPr>
            <w:rFonts w:ascii="Verdana" w:hAnsi="Verdana"/>
            <w:sz w:val="18"/>
            <w:szCs w:val="18"/>
          </w:rPr>
          <w:t>Awb</w:t>
        </w:r>
        <w:proofErr w:type="spellEnd"/>
        <w:r w:rsidRPr="00C069B9">
          <w:rPr>
            <w:rFonts w:ascii="Verdana" w:hAnsi="Verdana"/>
            <w:sz w:val="18"/>
            <w:szCs w:val="18"/>
          </w:rPr>
          <w:t xml:space="preserve"> wordt verhoogd</w:t>
        </w:r>
        <w:r>
          <w:rPr>
            <w:rFonts w:ascii="Verdana" w:hAnsi="Verdana"/>
            <w:sz w:val="18"/>
            <w:szCs w:val="18"/>
          </w:rPr>
          <w:t xml:space="preserve">. </w:t>
        </w:r>
        <w:r w:rsidRPr="00C069B9">
          <w:rPr>
            <w:rFonts w:ascii="Verdana" w:hAnsi="Verdana"/>
            <w:sz w:val="18"/>
            <w:szCs w:val="18"/>
          </w:rPr>
          <w:t xml:space="preserve">Wanneer de </w:t>
        </w:r>
        <w:proofErr w:type="spellStart"/>
        <w:r w:rsidRPr="00C069B9">
          <w:rPr>
            <w:rFonts w:ascii="Verdana" w:hAnsi="Verdana"/>
            <w:sz w:val="18"/>
            <w:szCs w:val="18"/>
          </w:rPr>
          <w:t>b</w:t>
        </w:r>
        <w:r>
          <w:rPr>
            <w:rFonts w:ascii="Verdana" w:hAnsi="Verdana"/>
            <w:sz w:val="18"/>
            <w:szCs w:val="18"/>
          </w:rPr>
          <w:t>ijdrageplichtige</w:t>
        </w:r>
        <w:proofErr w:type="spellEnd"/>
        <w:r w:rsidRPr="00C069B9">
          <w:rPr>
            <w:rFonts w:ascii="Verdana" w:hAnsi="Verdana"/>
            <w:sz w:val="18"/>
            <w:szCs w:val="18"/>
          </w:rPr>
          <w:t xml:space="preserve"> opnieuw niet betaalt, zullen verhaal en verhaal met dwangbevel volgen. Op grond van artikel 4:115 van de </w:t>
        </w:r>
        <w:proofErr w:type="spellStart"/>
        <w:r w:rsidRPr="00C069B9">
          <w:rPr>
            <w:rFonts w:ascii="Verdana" w:hAnsi="Verdana"/>
            <w:sz w:val="18"/>
            <w:szCs w:val="18"/>
          </w:rPr>
          <w:t>Awb</w:t>
        </w:r>
        <w:proofErr w:type="spellEnd"/>
        <w:r w:rsidRPr="00C069B9">
          <w:rPr>
            <w:rFonts w:ascii="Verdana" w:hAnsi="Verdana"/>
            <w:sz w:val="18"/>
            <w:szCs w:val="18"/>
          </w:rPr>
          <w:t xml:space="preserve"> moet er voor het verhaal met dwangbevel een expliciete wettelijke grondslag zijn. In deze wettelijke grondslag wordt voorzien door de artikelen 26 </w:t>
        </w:r>
        <w:r>
          <w:rPr>
            <w:rFonts w:ascii="Verdana" w:hAnsi="Verdana"/>
            <w:sz w:val="18"/>
            <w:szCs w:val="18"/>
          </w:rPr>
          <w:t>en 26a</w:t>
        </w:r>
        <w:r w:rsidRPr="00C069B9">
          <w:rPr>
            <w:rFonts w:ascii="Verdana" w:hAnsi="Verdana"/>
            <w:sz w:val="18"/>
            <w:szCs w:val="18"/>
          </w:rPr>
          <w:t xml:space="preserve"> uit de Wet administratiefrechtelijke handhaving verkeersvoorschriften </w:t>
        </w:r>
        <w:r>
          <w:rPr>
            <w:rFonts w:ascii="Verdana" w:hAnsi="Verdana"/>
            <w:sz w:val="18"/>
            <w:szCs w:val="18"/>
          </w:rPr>
          <w:t xml:space="preserve">(verder: WAHV) </w:t>
        </w:r>
        <w:r w:rsidRPr="00C069B9">
          <w:rPr>
            <w:rFonts w:ascii="Verdana" w:hAnsi="Verdana"/>
            <w:sz w:val="18"/>
            <w:szCs w:val="18"/>
          </w:rPr>
          <w:t xml:space="preserve">van overeenkomstige toepassing te verklaren. </w:t>
        </w:r>
        <w:r>
          <w:rPr>
            <w:rFonts w:ascii="Verdana" w:hAnsi="Verdana"/>
            <w:sz w:val="18"/>
            <w:szCs w:val="18"/>
          </w:rPr>
          <w:t xml:space="preserve">De toepassing van het verhaal met dwangbevel zal ook </w:t>
        </w:r>
        <w:proofErr w:type="gramStart"/>
        <w:r>
          <w:rPr>
            <w:rFonts w:ascii="Verdana" w:hAnsi="Verdana"/>
            <w:sz w:val="18"/>
            <w:szCs w:val="18"/>
          </w:rPr>
          <w:t>overeenkomstig</w:t>
        </w:r>
        <w:proofErr w:type="gramEnd"/>
        <w:r>
          <w:rPr>
            <w:rFonts w:ascii="Verdana" w:hAnsi="Verdana"/>
            <w:sz w:val="18"/>
            <w:szCs w:val="18"/>
          </w:rPr>
          <w:t xml:space="preserve"> deze bepalingen plaatsvinden. Daarnaast kan op inkomsten en vermogen verhaal zonder dwangbevel worden genomen (zie het van overeenkomstige toepassing verklaarde artikel 27 van de WAHV). </w:t>
        </w:r>
        <w:proofErr w:type="gramStart"/>
        <w:r>
          <w:rPr>
            <w:rFonts w:ascii="Verdana" w:hAnsi="Verdana"/>
            <w:sz w:val="18"/>
            <w:szCs w:val="18"/>
          </w:rPr>
          <w:t>Overeenkomstig</w:t>
        </w:r>
        <w:proofErr w:type="gramEnd"/>
        <w:r>
          <w:rPr>
            <w:rFonts w:ascii="Verdana" w:hAnsi="Verdana"/>
            <w:sz w:val="18"/>
            <w:szCs w:val="18"/>
          </w:rPr>
          <w:t xml:space="preserve"> de </w:t>
        </w:r>
        <w:r w:rsidRPr="00C069B9">
          <w:rPr>
            <w:rFonts w:ascii="Verdana" w:hAnsi="Verdana"/>
            <w:sz w:val="18"/>
            <w:szCs w:val="18"/>
          </w:rPr>
          <w:t>bepalingen</w:t>
        </w:r>
        <w:r>
          <w:rPr>
            <w:rFonts w:ascii="Verdana" w:hAnsi="Verdana"/>
            <w:sz w:val="18"/>
            <w:szCs w:val="18"/>
          </w:rPr>
          <w:t xml:space="preserve"> uit de WAHV</w:t>
        </w:r>
        <w:r w:rsidRPr="00C069B9">
          <w:rPr>
            <w:rFonts w:ascii="Verdana" w:hAnsi="Verdana"/>
            <w:sz w:val="18"/>
            <w:szCs w:val="18"/>
          </w:rPr>
          <w:t xml:space="preserve"> zal de betrokkene de mogelijkheid hebben om verzet aan te tekenen tegen de tenuitvoerlegging van het verhaal met dwangbevel.</w:t>
        </w:r>
      </w:ins>
    </w:p>
    <w:p w14:paraId="227BB2C8" w14:textId="77777777" w:rsidR="006C2F6C" w:rsidRPr="00C069B9" w:rsidRDefault="006C2F6C" w:rsidP="006C2F6C">
      <w:pPr>
        <w:spacing w:after="0" w:line="280" w:lineRule="atLeast"/>
        <w:rPr>
          <w:ins w:id="49" w:author="Jap Tjoen San, mw." w:date="2014-05-21T10:21:00Z"/>
          <w:rFonts w:ascii="Verdana" w:hAnsi="Verdana"/>
          <w:sz w:val="18"/>
          <w:szCs w:val="18"/>
        </w:rPr>
      </w:pPr>
      <w:ins w:id="50" w:author="Jap Tjoen San, mw." w:date="2014-05-21T10:21:00Z">
        <w:r>
          <w:rPr>
            <w:rFonts w:ascii="Verdana" w:hAnsi="Verdana"/>
            <w:sz w:val="18"/>
            <w:szCs w:val="18"/>
          </w:rPr>
          <w:t>Ook overigens is voorzien in de mogelijkheid van rechterlijke controle. Tegen de (verkeerd vastgestelde) eigen bijdrage, de beslissing om (g)een betalingsregeling te treffen, (geen) uitstel van betaling te verlenen of de schuld niet kwijt te schelden (zie hieronder) kan – na een bezwaarprocedure - worden opgekomen bij de bestuursrechter; de desbetreffende hoofdstukken uit de Algemene wet bestuursrecht zijn van toepassing.</w:t>
        </w:r>
      </w:ins>
    </w:p>
    <w:p w14:paraId="7E8677B2" w14:textId="77777777" w:rsidR="006C2F6C" w:rsidRDefault="006C2F6C" w:rsidP="006C2F6C">
      <w:pPr>
        <w:spacing w:after="0" w:line="280" w:lineRule="atLeast"/>
        <w:rPr>
          <w:ins w:id="51" w:author="Jap Tjoen San, mw." w:date="2014-05-21T10:21:00Z"/>
          <w:rFonts w:ascii="Verdana" w:hAnsi="Verdana"/>
          <w:sz w:val="18"/>
          <w:szCs w:val="18"/>
        </w:rPr>
      </w:pPr>
    </w:p>
    <w:p w14:paraId="07AAEE17" w14:textId="77777777" w:rsidR="006C2F6C" w:rsidRDefault="006C2F6C" w:rsidP="006C2F6C">
      <w:pPr>
        <w:spacing w:after="0" w:line="280" w:lineRule="atLeast"/>
        <w:rPr>
          <w:ins w:id="52" w:author="Jap Tjoen San, mw." w:date="2014-05-21T10:21:00Z"/>
          <w:rFonts w:ascii="Verdana" w:hAnsi="Verdana"/>
          <w:sz w:val="18"/>
          <w:szCs w:val="18"/>
        </w:rPr>
      </w:pPr>
      <w:ins w:id="53" w:author="Jap Tjoen San, mw." w:date="2014-05-21T10:21:00Z">
        <w:r>
          <w:rPr>
            <w:rFonts w:ascii="Verdana" w:hAnsi="Verdana"/>
            <w:sz w:val="18"/>
            <w:szCs w:val="18"/>
          </w:rPr>
          <w:t>Dit kabinet hecht sterk aan deze maatregel waarmee de hoge kosten die worden gemaakt voor het verblijf in een justitiële inrichting deels worden doorberekend aan de personen die deze kosten veroorzaken. Dat neemt niet weg dat dit kabinet zich tegelijkertijd realiseert dat de eigenbijdrageregeling personen kan raken met een zwakke financiële positie.</w:t>
        </w:r>
        <w:r w:rsidRPr="00C069B9">
          <w:rPr>
            <w:rFonts w:ascii="Verdana" w:hAnsi="Verdana"/>
            <w:sz w:val="18"/>
            <w:szCs w:val="18"/>
          </w:rPr>
          <w:t xml:space="preserve"> Uit cijfers van het WODC over 2008 tot en met 2010</w:t>
        </w:r>
        <w:r w:rsidRPr="00C069B9">
          <w:rPr>
            <w:rStyle w:val="Voetnootmarkering"/>
            <w:rFonts w:ascii="Verdana" w:hAnsi="Verdana"/>
            <w:sz w:val="18"/>
            <w:szCs w:val="18"/>
          </w:rPr>
          <w:footnoteReference w:id="3"/>
        </w:r>
        <w:r w:rsidRPr="00C069B9">
          <w:rPr>
            <w:rFonts w:ascii="Verdana" w:hAnsi="Verdana"/>
            <w:sz w:val="18"/>
            <w:szCs w:val="18"/>
          </w:rPr>
          <w:t xml:space="preserve"> blijkt dat ongeveer 70 tot 73% van de gedetineerden bij aanvang van detentie schulden heeft. Van de gedetineerden met schulden heeft ongeveer 30 tot 35% schulden groter dan €10.000</w:t>
        </w:r>
        <w:proofErr w:type="gramStart"/>
        <w:r w:rsidRPr="00C069B9">
          <w:rPr>
            <w:rFonts w:ascii="Verdana" w:hAnsi="Verdana"/>
            <w:sz w:val="18"/>
            <w:szCs w:val="18"/>
          </w:rPr>
          <w:t>,-.</w:t>
        </w:r>
        <w:proofErr w:type="gramEnd"/>
        <w:r w:rsidRPr="00C069B9">
          <w:rPr>
            <w:rFonts w:ascii="Verdana" w:hAnsi="Verdana"/>
            <w:sz w:val="18"/>
            <w:szCs w:val="18"/>
          </w:rPr>
          <w:t xml:space="preserve"> Daar staat tegenover dat driekwart van de gedetineerden bij aanvang en ongeveer 60% bij ontslag uit detentie een inkomen heeft. Het WODC gaat in de derde </w:t>
        </w:r>
        <w:r w:rsidRPr="00C069B9">
          <w:rPr>
            <w:rFonts w:ascii="Verdana" w:hAnsi="Verdana"/>
            <w:sz w:val="18"/>
            <w:szCs w:val="18"/>
          </w:rPr>
          <w:lastRenderedPageBreak/>
          <w:t xml:space="preserve">monitor nazorg ex-gedetineerden eveneens in op de situatie zes maanden na detentie. Het gaat om een onderzoek onder een beperkt aantal gemeenten. De resultaten kunnen </w:t>
        </w:r>
        <w:proofErr w:type="gramStart"/>
        <w:r w:rsidRPr="00C069B9">
          <w:rPr>
            <w:rFonts w:ascii="Verdana" w:hAnsi="Verdana"/>
            <w:sz w:val="18"/>
            <w:szCs w:val="18"/>
          </w:rPr>
          <w:t>derhalve</w:t>
        </w:r>
        <w:proofErr w:type="gramEnd"/>
        <w:r w:rsidRPr="00C069B9">
          <w:rPr>
            <w:rFonts w:ascii="Verdana" w:hAnsi="Verdana"/>
            <w:sz w:val="18"/>
            <w:szCs w:val="18"/>
          </w:rPr>
          <w:t xml:space="preserve"> niet zonder meer gegeneraliseerd worden, maar geven wel een indicatie. In de onderzochte gemeenten heeft zes maanden na detentie nog ongeveer 40% van de ex-gedetineerden schulden die bij de gemeenten bekend zijn en ruim 87% </w:t>
        </w:r>
        <w:r>
          <w:rPr>
            <w:rFonts w:ascii="Verdana" w:hAnsi="Verdana"/>
            <w:sz w:val="18"/>
            <w:szCs w:val="18"/>
          </w:rPr>
          <w:t xml:space="preserve">van de ex-gedetineerden heeft </w:t>
        </w:r>
        <w:r w:rsidRPr="00C069B9">
          <w:rPr>
            <w:rFonts w:ascii="Verdana" w:hAnsi="Verdana"/>
            <w:sz w:val="18"/>
            <w:szCs w:val="18"/>
          </w:rPr>
          <w:t xml:space="preserve">een inkomen. </w:t>
        </w:r>
      </w:ins>
    </w:p>
    <w:p w14:paraId="437C9696" w14:textId="77777777" w:rsidR="006C2F6C" w:rsidRDefault="006C2F6C" w:rsidP="006C2F6C">
      <w:pPr>
        <w:spacing w:after="0" w:line="280" w:lineRule="atLeast"/>
        <w:rPr>
          <w:ins w:id="56" w:author="Jap Tjoen San, mw." w:date="2014-05-21T10:21:00Z"/>
          <w:rFonts w:ascii="Verdana" w:hAnsi="Verdana"/>
          <w:sz w:val="18"/>
          <w:szCs w:val="18"/>
        </w:rPr>
      </w:pPr>
      <w:ins w:id="57" w:author="Jap Tjoen San, mw." w:date="2014-05-21T10:21:00Z">
        <w:r w:rsidRPr="00C069B9">
          <w:rPr>
            <w:rFonts w:ascii="Verdana" w:hAnsi="Verdana" w:cs="Arial"/>
            <w:sz w:val="18"/>
            <w:szCs w:val="18"/>
          </w:rPr>
          <w:t xml:space="preserve">In die gevallen waarin de betrokkene </w:t>
        </w:r>
        <w:r>
          <w:rPr>
            <w:rFonts w:ascii="Verdana" w:hAnsi="Verdana" w:cs="Arial"/>
            <w:sz w:val="18"/>
            <w:szCs w:val="18"/>
          </w:rPr>
          <w:t>beperkte financiële middelen of zelfs (grote) schulden heeft</w:t>
        </w:r>
        <w:r w:rsidRPr="00C069B9">
          <w:rPr>
            <w:rFonts w:ascii="Verdana" w:hAnsi="Verdana" w:cs="Arial"/>
            <w:sz w:val="18"/>
            <w:szCs w:val="18"/>
          </w:rPr>
          <w:t xml:space="preserve">, zal de bijdrage slechts tegen betrekkelijk hoge kosten en dienovereenkomstig lagere opbrengsten </w:t>
        </w:r>
        <w:r>
          <w:rPr>
            <w:rFonts w:ascii="Verdana" w:hAnsi="Verdana" w:cs="Arial"/>
            <w:sz w:val="18"/>
            <w:szCs w:val="18"/>
          </w:rPr>
          <w:t>kunnen worden geïnd</w:t>
        </w:r>
        <w:r w:rsidRPr="00C069B9">
          <w:rPr>
            <w:rFonts w:ascii="Verdana" w:hAnsi="Verdana" w:cs="Arial"/>
            <w:sz w:val="18"/>
            <w:szCs w:val="18"/>
          </w:rPr>
          <w:t xml:space="preserve">. </w:t>
        </w:r>
        <w:r w:rsidRPr="00C069B9">
          <w:rPr>
            <w:rFonts w:ascii="Verdana" w:hAnsi="Verdana"/>
            <w:sz w:val="18"/>
            <w:szCs w:val="18"/>
          </w:rPr>
          <w:t xml:space="preserve">Bovendien moet worden voorkomen dat de eigenbijdrageregeling negatieve gevolgen heeft voor de resocialisatie van de betrokkene of dat de </w:t>
        </w:r>
        <w:r>
          <w:rPr>
            <w:rFonts w:ascii="Verdana" w:hAnsi="Verdana"/>
            <w:sz w:val="18"/>
            <w:szCs w:val="18"/>
          </w:rPr>
          <w:t xml:space="preserve">financiële positie </w:t>
        </w:r>
        <w:r w:rsidRPr="00C069B9">
          <w:rPr>
            <w:rFonts w:ascii="Verdana" w:hAnsi="Verdana"/>
            <w:sz w:val="18"/>
            <w:szCs w:val="18"/>
          </w:rPr>
          <w:t xml:space="preserve">van de </w:t>
        </w:r>
        <w:proofErr w:type="spellStart"/>
        <w:r w:rsidRPr="00C069B9">
          <w:rPr>
            <w:rFonts w:ascii="Verdana" w:hAnsi="Verdana"/>
            <w:sz w:val="18"/>
            <w:szCs w:val="18"/>
          </w:rPr>
          <w:t>bijdrageplichtige</w:t>
        </w:r>
        <w:proofErr w:type="spellEnd"/>
        <w:r w:rsidRPr="00C069B9">
          <w:rPr>
            <w:rFonts w:ascii="Verdana" w:hAnsi="Verdana"/>
            <w:sz w:val="18"/>
            <w:szCs w:val="18"/>
          </w:rPr>
          <w:t xml:space="preserve"> zodanig wordt aangetast dat andere (sociale) problemen ontstaan. </w:t>
        </w:r>
        <w:r>
          <w:rPr>
            <w:rFonts w:ascii="Verdana" w:hAnsi="Verdana"/>
            <w:sz w:val="18"/>
            <w:szCs w:val="18"/>
          </w:rPr>
          <w:t>Daarom zijn in dit wetsvoorstel diverse voorzieningen opgenomen die eraan moeten bijdragen om dergelijke neveneffecten te voorkomen. In de eerste plaats</w:t>
        </w:r>
        <w:r w:rsidRPr="00C069B9">
          <w:rPr>
            <w:rFonts w:ascii="Verdana" w:hAnsi="Verdana"/>
            <w:sz w:val="18"/>
            <w:szCs w:val="18"/>
          </w:rPr>
          <w:t xml:space="preserve"> zal, </w:t>
        </w:r>
        <w:proofErr w:type="gramStart"/>
        <w:r w:rsidRPr="00C069B9">
          <w:rPr>
            <w:rFonts w:ascii="Verdana" w:hAnsi="Verdana"/>
            <w:sz w:val="18"/>
            <w:szCs w:val="18"/>
          </w:rPr>
          <w:t>overeenkomstig</w:t>
        </w:r>
        <w:proofErr w:type="gramEnd"/>
        <w:r w:rsidRPr="00C069B9">
          <w:rPr>
            <w:rFonts w:ascii="Verdana" w:hAnsi="Verdana"/>
            <w:sz w:val="18"/>
            <w:szCs w:val="18"/>
          </w:rPr>
          <w:t xml:space="preserve"> het </w:t>
        </w:r>
        <w:r>
          <w:rPr>
            <w:rFonts w:ascii="Verdana" w:hAnsi="Verdana"/>
            <w:sz w:val="18"/>
            <w:szCs w:val="18"/>
          </w:rPr>
          <w:t>R</w:t>
        </w:r>
        <w:r w:rsidRPr="00C069B9">
          <w:rPr>
            <w:rFonts w:ascii="Verdana" w:hAnsi="Verdana"/>
            <w:sz w:val="18"/>
            <w:szCs w:val="18"/>
          </w:rPr>
          <w:t xml:space="preserve">egeerakkoord, in de algemene maatregel van bestuur ter uitvoering van deze wet een maximale eigen bijdrage worden bepaald. Daarnaast kan rekening worden gehouden met de </w:t>
        </w:r>
        <w:r>
          <w:rPr>
            <w:rFonts w:ascii="Verdana" w:hAnsi="Verdana"/>
            <w:sz w:val="18"/>
            <w:szCs w:val="18"/>
          </w:rPr>
          <w:t>inkomenspositie</w:t>
        </w:r>
        <w:r w:rsidRPr="00C069B9">
          <w:rPr>
            <w:rFonts w:ascii="Verdana" w:hAnsi="Verdana"/>
            <w:sz w:val="18"/>
            <w:szCs w:val="18"/>
          </w:rPr>
          <w:t xml:space="preserve"> van de </w:t>
        </w:r>
        <w:proofErr w:type="spellStart"/>
        <w:r w:rsidRPr="00C069B9">
          <w:rPr>
            <w:rFonts w:ascii="Verdana" w:hAnsi="Verdana"/>
            <w:sz w:val="18"/>
            <w:szCs w:val="18"/>
          </w:rPr>
          <w:t>bijdrageplichtige</w:t>
        </w:r>
        <w:proofErr w:type="spellEnd"/>
        <w:r w:rsidRPr="00C069B9">
          <w:rPr>
            <w:rFonts w:ascii="Verdana" w:hAnsi="Verdana"/>
            <w:sz w:val="18"/>
            <w:szCs w:val="18"/>
          </w:rPr>
          <w:t xml:space="preserve"> bij het inningsproces doordat</w:t>
        </w:r>
        <w:r>
          <w:rPr>
            <w:rFonts w:ascii="Verdana" w:hAnsi="Verdana"/>
            <w:sz w:val="18"/>
            <w:szCs w:val="18"/>
          </w:rPr>
          <w:t xml:space="preserve">, op verzoek van de </w:t>
        </w:r>
        <w:proofErr w:type="spellStart"/>
        <w:r>
          <w:rPr>
            <w:rFonts w:ascii="Verdana" w:hAnsi="Verdana"/>
            <w:sz w:val="18"/>
            <w:szCs w:val="18"/>
          </w:rPr>
          <w:t>betalingsplichtige</w:t>
        </w:r>
        <w:proofErr w:type="spellEnd"/>
        <w:r>
          <w:rPr>
            <w:rFonts w:ascii="Verdana" w:hAnsi="Verdana"/>
            <w:sz w:val="18"/>
            <w:szCs w:val="18"/>
          </w:rPr>
          <w:t>,</w:t>
        </w:r>
        <w:r w:rsidRPr="00C069B9">
          <w:rPr>
            <w:rFonts w:ascii="Verdana" w:hAnsi="Verdana"/>
            <w:sz w:val="18"/>
            <w:szCs w:val="18"/>
          </w:rPr>
          <w:t xml:space="preserve"> een betalingsregeling kan worden getroffen dan wel uitstel van betaling kan worden verleend.</w:t>
        </w:r>
        <w:r>
          <w:rPr>
            <w:rFonts w:ascii="Verdana" w:hAnsi="Verdana"/>
            <w:sz w:val="18"/>
            <w:szCs w:val="18"/>
          </w:rPr>
          <w:t xml:space="preserve"> Om dergelijke voorzieningen optimaal te faciliteren zal de instantie die wordt belast met de inning van de bijdrage, gegevens kunnen opvragen bij de belastingdienst, </w:t>
        </w:r>
        <w:r w:rsidRPr="004F2B29">
          <w:rPr>
            <w:rFonts w:ascii="Verdana" w:hAnsi="Verdana" w:cs="AHDEH J+ Univers"/>
            <w:color w:val="000000"/>
            <w:sz w:val="18"/>
            <w:szCs w:val="18"/>
          </w:rPr>
          <w:t xml:space="preserve">het </w:t>
        </w:r>
        <w:r w:rsidRPr="004F2B29">
          <w:rPr>
            <w:rFonts w:ascii="Verdana" w:hAnsi="Verdana"/>
            <w:sz w:val="18"/>
            <w:szCs w:val="18"/>
          </w:rPr>
          <w:t>Uitvoeringsinstituut werknemersverzekeringen</w:t>
        </w:r>
        <w:r>
          <w:rPr>
            <w:rFonts w:ascii="Verdana" w:hAnsi="Verdana"/>
            <w:sz w:val="18"/>
            <w:szCs w:val="18"/>
          </w:rPr>
          <w:t xml:space="preserve"> (UWV)</w:t>
        </w:r>
        <w:r w:rsidRPr="004F2B29">
          <w:rPr>
            <w:rFonts w:ascii="Verdana" w:hAnsi="Verdana"/>
            <w:sz w:val="18"/>
            <w:szCs w:val="18"/>
          </w:rPr>
          <w:t xml:space="preserve"> en de Sociale verzekeringsbank</w:t>
        </w:r>
        <w:r>
          <w:rPr>
            <w:rFonts w:ascii="Verdana" w:hAnsi="Verdana"/>
            <w:sz w:val="18"/>
            <w:szCs w:val="18"/>
          </w:rPr>
          <w:t xml:space="preserve"> (SVB). Het gaat slechts om de gegevens betreffende het inkomen en het vermogen van de </w:t>
        </w:r>
        <w:proofErr w:type="spellStart"/>
        <w:r>
          <w:rPr>
            <w:rFonts w:ascii="Verdana" w:hAnsi="Verdana"/>
            <w:sz w:val="18"/>
            <w:szCs w:val="18"/>
          </w:rPr>
          <w:t>bijdrageplichtige</w:t>
        </w:r>
        <w:proofErr w:type="spellEnd"/>
        <w:r>
          <w:rPr>
            <w:rFonts w:ascii="Verdana" w:hAnsi="Verdana"/>
            <w:sz w:val="18"/>
            <w:szCs w:val="18"/>
          </w:rPr>
          <w:t xml:space="preserve">. Deze gegevens zijn noodzakelijk om te kunnen beoordelen of uitstel van betaling of een betalingsregeling wenselijk is en welke betalingsregeling haalbaar is. De uitvoeringsinstantie zal slechts die inkomens- en vermogensgegevens opvragen die hiervoor noodzakelijk zijn. Dit is ook in de wettekst vastgelegd. Daarmee gaat de gegevensverstrekking niet verder dan noodzakelijk is. Daarnaast is de </w:t>
        </w:r>
        <w:proofErr w:type="spellStart"/>
        <w:r>
          <w:rPr>
            <w:rFonts w:ascii="Verdana" w:hAnsi="Verdana"/>
            <w:sz w:val="18"/>
            <w:szCs w:val="18"/>
          </w:rPr>
          <w:t>bijdrageplichtige</w:t>
        </w:r>
        <w:proofErr w:type="spellEnd"/>
        <w:r>
          <w:rPr>
            <w:rFonts w:ascii="Verdana" w:hAnsi="Verdana"/>
            <w:sz w:val="18"/>
            <w:szCs w:val="18"/>
          </w:rPr>
          <w:t xml:space="preserve"> zelf verplicht om alle gegevens die noodzakelijk zijn voor de inning van de bijdrage aan de uitvoeringsinstantie te verstrekken. Dit kunnen ook gegevens over bijvoorbeeld zorgkosten, woonlasten en andere schulden zijn, ten behoeve van het oordeel of een betalingsregeling of uitstel van betaling gewenst is. </w:t>
        </w:r>
        <w:r w:rsidRPr="00C7061E">
          <w:rPr>
            <w:rFonts w:ascii="Verdana" w:hAnsi="Verdana"/>
            <w:sz w:val="18"/>
            <w:szCs w:val="18"/>
          </w:rPr>
          <w:t>Door de mogelijkheid van een betalingsregeling of uitstel van betaling, kan een groter deel van de eigen bijdrage tegen lagere kosten worden geïnd doordat geen dwangmiddelen zullen worden ingezet tegen personen die de bijdrage op dat moment niet (in één keer) kunnen betalen. De instantie die belast wordt met de inning van de bijdrage kan</w:t>
        </w:r>
        <w:r w:rsidRPr="00E008BC">
          <w:rPr>
            <w:rFonts w:ascii="Verdana" w:hAnsi="Verdana"/>
            <w:sz w:val="18"/>
            <w:szCs w:val="18"/>
          </w:rPr>
          <w:t xml:space="preserve"> op basis van de verstrekte inkomens- en vermogensgegevens</w:t>
        </w:r>
        <w:r w:rsidRPr="00C7061E">
          <w:rPr>
            <w:rFonts w:ascii="Verdana" w:hAnsi="Verdana"/>
            <w:sz w:val="18"/>
            <w:szCs w:val="18"/>
          </w:rPr>
          <w:t xml:space="preserve"> een gewogen beslissing nemen over het treffen van een betalingsregeling, uitstel van betaling en de toepassing van dwangmiddelen. Door deze persoonsgerichte incassostrategie kan onnodige inzet van invorderingsmiddelen </w:t>
        </w:r>
        <w:r w:rsidRPr="00E008BC">
          <w:rPr>
            <w:rFonts w:ascii="Verdana" w:hAnsi="Verdana"/>
            <w:sz w:val="18"/>
            <w:szCs w:val="18"/>
          </w:rPr>
          <w:t>ten opzichte van personen die (op dat moment</w:t>
        </w:r>
        <w:r>
          <w:rPr>
            <w:rFonts w:ascii="Verdana" w:hAnsi="Verdana"/>
            <w:sz w:val="18"/>
            <w:szCs w:val="18"/>
          </w:rPr>
          <w:t>)</w:t>
        </w:r>
        <w:r w:rsidRPr="00E008BC">
          <w:rPr>
            <w:rFonts w:ascii="Verdana" w:hAnsi="Verdana"/>
            <w:sz w:val="18"/>
            <w:szCs w:val="18"/>
          </w:rPr>
          <w:t xml:space="preserve"> niet kunnen betalen </w:t>
        </w:r>
        <w:r w:rsidRPr="00C7061E">
          <w:rPr>
            <w:rFonts w:ascii="Verdana" w:hAnsi="Verdana"/>
            <w:sz w:val="18"/>
            <w:szCs w:val="18"/>
          </w:rPr>
          <w:t>en de daarmee gepaard gaande uitvoeringskosten</w:t>
        </w:r>
        <w:r>
          <w:rPr>
            <w:rFonts w:ascii="Verdana" w:hAnsi="Verdana"/>
            <w:sz w:val="18"/>
            <w:szCs w:val="18"/>
          </w:rPr>
          <w:t>,</w:t>
        </w:r>
        <w:r w:rsidRPr="00C7061E">
          <w:rPr>
            <w:rFonts w:ascii="Verdana" w:hAnsi="Verdana"/>
            <w:sz w:val="18"/>
            <w:szCs w:val="18"/>
          </w:rPr>
          <w:t xml:space="preserve"> worden voorkomen.</w:t>
        </w:r>
        <w:r>
          <w:rPr>
            <w:rFonts w:ascii="Verdana" w:hAnsi="Verdana"/>
            <w:sz w:val="18"/>
            <w:szCs w:val="18"/>
          </w:rPr>
          <w:t xml:space="preserve"> Bij uitstel van betaling of een betalingsregeling</w:t>
        </w:r>
        <w:r w:rsidRPr="00C069B9">
          <w:rPr>
            <w:rFonts w:ascii="Verdana" w:hAnsi="Verdana"/>
            <w:sz w:val="18"/>
            <w:szCs w:val="18"/>
          </w:rPr>
          <w:t xml:space="preserve"> zal de verjaringstermijn van de vordering word</w:t>
        </w:r>
        <w:r>
          <w:rPr>
            <w:rFonts w:ascii="Verdana" w:hAnsi="Verdana"/>
            <w:sz w:val="18"/>
            <w:szCs w:val="18"/>
          </w:rPr>
          <w:t>en</w:t>
        </w:r>
        <w:r w:rsidRPr="00C069B9">
          <w:rPr>
            <w:rFonts w:ascii="Verdana" w:hAnsi="Verdana"/>
            <w:sz w:val="18"/>
            <w:szCs w:val="18"/>
          </w:rPr>
          <w:t xml:space="preserve"> verlengd (zie artikel 4:111 </w:t>
        </w:r>
        <w:proofErr w:type="spellStart"/>
        <w:r w:rsidRPr="00C069B9">
          <w:rPr>
            <w:rFonts w:ascii="Verdana" w:hAnsi="Verdana"/>
            <w:sz w:val="18"/>
            <w:szCs w:val="18"/>
          </w:rPr>
          <w:t>Awb</w:t>
        </w:r>
        <w:proofErr w:type="spellEnd"/>
        <w:r w:rsidRPr="00C069B9">
          <w:rPr>
            <w:rFonts w:ascii="Verdana" w:hAnsi="Verdana"/>
            <w:sz w:val="18"/>
            <w:szCs w:val="18"/>
          </w:rPr>
          <w:t>)</w:t>
        </w:r>
        <w:r>
          <w:rPr>
            <w:rFonts w:ascii="Verdana" w:hAnsi="Verdana"/>
            <w:sz w:val="18"/>
            <w:szCs w:val="18"/>
          </w:rPr>
          <w:t xml:space="preserve">, waardoor wordt voorkomen dat </w:t>
        </w:r>
        <w:proofErr w:type="spellStart"/>
        <w:r>
          <w:rPr>
            <w:rFonts w:ascii="Verdana" w:hAnsi="Verdana"/>
            <w:sz w:val="18"/>
            <w:szCs w:val="18"/>
          </w:rPr>
          <w:t>bijdrageplichtigen</w:t>
        </w:r>
        <w:proofErr w:type="spellEnd"/>
        <w:r>
          <w:rPr>
            <w:rFonts w:ascii="Verdana" w:hAnsi="Verdana"/>
            <w:sz w:val="18"/>
            <w:szCs w:val="18"/>
          </w:rPr>
          <w:t xml:space="preserve"> ontkomen aan betaling als gevolg van verjaring</w:t>
        </w:r>
        <w:r w:rsidRPr="00C069B9">
          <w:rPr>
            <w:rFonts w:ascii="Verdana" w:hAnsi="Verdana"/>
            <w:sz w:val="18"/>
            <w:szCs w:val="18"/>
          </w:rPr>
          <w:t>.</w:t>
        </w:r>
      </w:ins>
    </w:p>
    <w:p w14:paraId="1DA9D51B" w14:textId="77777777" w:rsidR="006C2F6C" w:rsidRDefault="006C2F6C" w:rsidP="006C2F6C">
      <w:pPr>
        <w:spacing w:after="0" w:line="280" w:lineRule="atLeast"/>
        <w:rPr>
          <w:ins w:id="58" w:author="Jap Tjoen San, mw." w:date="2014-05-21T10:21:00Z"/>
          <w:rFonts w:ascii="Verdana" w:hAnsi="Verdana"/>
          <w:sz w:val="18"/>
          <w:szCs w:val="18"/>
        </w:rPr>
      </w:pPr>
    </w:p>
    <w:p w14:paraId="176133C5" w14:textId="77777777" w:rsidR="006C2F6C" w:rsidRDefault="006C2F6C" w:rsidP="006C2F6C">
      <w:pPr>
        <w:spacing w:after="0" w:line="280" w:lineRule="atLeast"/>
        <w:rPr>
          <w:ins w:id="59" w:author="Jap Tjoen San, mw." w:date="2014-05-21T10:21:00Z"/>
          <w:rFonts w:ascii="Verdana" w:hAnsi="Verdana"/>
          <w:i/>
          <w:sz w:val="18"/>
          <w:szCs w:val="18"/>
        </w:rPr>
      </w:pPr>
      <w:ins w:id="60" w:author="Jap Tjoen San, mw." w:date="2014-05-21T10:21:00Z">
        <w:r>
          <w:rPr>
            <w:rFonts w:ascii="Verdana" w:hAnsi="Verdana"/>
            <w:i/>
            <w:sz w:val="18"/>
            <w:szCs w:val="18"/>
          </w:rPr>
          <w:t>Schuldsanering (ARTIKEL V)</w:t>
        </w:r>
      </w:ins>
    </w:p>
    <w:p w14:paraId="070BC092" w14:textId="77777777" w:rsidR="006C2F6C" w:rsidRPr="00C069B9" w:rsidRDefault="006C2F6C" w:rsidP="006C2F6C">
      <w:pPr>
        <w:spacing w:after="0" w:line="280" w:lineRule="atLeast"/>
        <w:rPr>
          <w:ins w:id="61" w:author="Jap Tjoen San, mw." w:date="2014-05-21T10:21:00Z"/>
          <w:rFonts w:ascii="Verdana" w:hAnsi="Verdana"/>
          <w:sz w:val="18"/>
          <w:szCs w:val="18"/>
        </w:rPr>
      </w:pPr>
      <w:ins w:id="62" w:author="Jap Tjoen San, mw." w:date="2014-05-21T10:21:00Z">
        <w:r>
          <w:rPr>
            <w:rFonts w:ascii="Verdana" w:hAnsi="Verdana"/>
            <w:sz w:val="18"/>
            <w:szCs w:val="18"/>
          </w:rPr>
          <w:t>Mede g</w:t>
        </w:r>
        <w:r w:rsidRPr="00C069B9">
          <w:rPr>
            <w:rFonts w:ascii="Verdana" w:hAnsi="Verdana"/>
            <w:sz w:val="18"/>
            <w:szCs w:val="18"/>
          </w:rPr>
          <w:t>elet op de</w:t>
        </w:r>
        <w:r>
          <w:rPr>
            <w:rFonts w:ascii="Verdana" w:hAnsi="Verdana"/>
            <w:sz w:val="18"/>
            <w:szCs w:val="18"/>
          </w:rPr>
          <w:t xml:space="preserve"> hierboven </w:t>
        </w:r>
        <w:proofErr w:type="gramStart"/>
        <w:r>
          <w:rPr>
            <w:rFonts w:ascii="Verdana" w:hAnsi="Verdana"/>
            <w:sz w:val="18"/>
            <w:szCs w:val="18"/>
          </w:rPr>
          <w:t>reeds</w:t>
        </w:r>
        <w:proofErr w:type="gramEnd"/>
        <w:r w:rsidRPr="00C069B9">
          <w:rPr>
            <w:rFonts w:ascii="Verdana" w:hAnsi="Verdana"/>
            <w:sz w:val="18"/>
            <w:szCs w:val="18"/>
          </w:rPr>
          <w:t xml:space="preserve"> beschreven </w:t>
        </w:r>
        <w:r>
          <w:rPr>
            <w:rFonts w:ascii="Verdana" w:hAnsi="Verdana"/>
            <w:sz w:val="18"/>
            <w:szCs w:val="18"/>
          </w:rPr>
          <w:t>inkomenspositie van gedetineerden</w:t>
        </w:r>
        <w:r w:rsidRPr="00C069B9">
          <w:rPr>
            <w:rFonts w:ascii="Verdana" w:hAnsi="Verdana"/>
            <w:sz w:val="18"/>
            <w:szCs w:val="18"/>
          </w:rPr>
          <w:t xml:space="preserve"> is het</w:t>
        </w:r>
        <w:r>
          <w:rPr>
            <w:rFonts w:ascii="Verdana" w:hAnsi="Verdana"/>
            <w:sz w:val="18"/>
            <w:szCs w:val="18"/>
          </w:rPr>
          <w:t xml:space="preserve"> </w:t>
        </w:r>
        <w:r w:rsidRPr="00C069B9">
          <w:rPr>
            <w:rFonts w:ascii="Verdana" w:hAnsi="Verdana"/>
            <w:sz w:val="18"/>
            <w:szCs w:val="18"/>
          </w:rPr>
          <w:t xml:space="preserve">niet ondenkbaar dat </w:t>
        </w:r>
        <w:r>
          <w:rPr>
            <w:rFonts w:ascii="Verdana" w:hAnsi="Verdana"/>
            <w:sz w:val="18"/>
            <w:szCs w:val="18"/>
          </w:rPr>
          <w:t xml:space="preserve">er </w:t>
        </w:r>
        <w:proofErr w:type="spellStart"/>
        <w:r w:rsidRPr="00C069B9">
          <w:rPr>
            <w:rFonts w:ascii="Verdana" w:hAnsi="Verdana"/>
            <w:sz w:val="18"/>
            <w:szCs w:val="18"/>
          </w:rPr>
          <w:t>bijdrageplichtigen</w:t>
        </w:r>
        <w:proofErr w:type="spellEnd"/>
        <w:r w:rsidRPr="00C069B9">
          <w:rPr>
            <w:rFonts w:ascii="Verdana" w:hAnsi="Verdana"/>
            <w:sz w:val="18"/>
            <w:szCs w:val="18"/>
          </w:rPr>
          <w:t xml:space="preserve"> zijn die een beroep </w:t>
        </w:r>
        <w:r>
          <w:rPr>
            <w:rFonts w:ascii="Verdana" w:hAnsi="Verdana"/>
            <w:sz w:val="18"/>
            <w:szCs w:val="18"/>
          </w:rPr>
          <w:t>moeten</w:t>
        </w:r>
        <w:r w:rsidRPr="00C069B9">
          <w:rPr>
            <w:rFonts w:ascii="Verdana" w:hAnsi="Verdana"/>
            <w:sz w:val="18"/>
            <w:szCs w:val="18"/>
          </w:rPr>
          <w:t xml:space="preserve"> doen op de </w:t>
        </w:r>
        <w:r>
          <w:rPr>
            <w:rFonts w:ascii="Verdana" w:hAnsi="Verdana"/>
            <w:sz w:val="18"/>
            <w:szCs w:val="18"/>
          </w:rPr>
          <w:t xml:space="preserve">Wet schuldsanering natuurlijke personen (Titel III van de Faillissementswet; verder: </w:t>
        </w:r>
        <w:proofErr w:type="spellStart"/>
        <w:r>
          <w:rPr>
            <w:rFonts w:ascii="Verdana" w:hAnsi="Verdana"/>
            <w:sz w:val="18"/>
            <w:szCs w:val="18"/>
          </w:rPr>
          <w:t>WSNp</w:t>
        </w:r>
        <w:proofErr w:type="spellEnd"/>
        <w:r>
          <w:rPr>
            <w:rFonts w:ascii="Verdana" w:hAnsi="Verdana"/>
            <w:sz w:val="18"/>
            <w:szCs w:val="18"/>
          </w:rPr>
          <w:t>)</w:t>
        </w:r>
        <w:r w:rsidRPr="00C069B9">
          <w:rPr>
            <w:rFonts w:ascii="Verdana" w:hAnsi="Verdana"/>
            <w:sz w:val="18"/>
            <w:szCs w:val="18"/>
          </w:rPr>
          <w:t xml:space="preserve">, omdat zij hun schulden niet langer kunnen voldoen. Een schuldenaar wordt slechts toegelaten tot een wettelijk schuldsaneringstraject indien hij ten aanzien van de schulden die zijn ontstaan of onbetaald gebleven in de vijf jaar voorafgaande aan het verzoek te goeder trouw is geweest (artikel 288, eerste lid, onder b, van de Faillissementswet). Van goede trouw is geen sprake bij schulden die voortvloeien uit een onherroepelijke veroordeling voor een of meer misdrijven, wanneer die </w:t>
        </w:r>
        <w:r w:rsidRPr="00C069B9">
          <w:rPr>
            <w:rFonts w:ascii="Verdana" w:hAnsi="Verdana"/>
            <w:sz w:val="18"/>
            <w:szCs w:val="18"/>
          </w:rPr>
          <w:lastRenderedPageBreak/>
          <w:t xml:space="preserve">veroordeling binnen vijf jaar voor de dag van het verzoekschrift onherroepelijk is geworden (artikel 288, eerste lid, onder c, van de Faillissementswet). </w:t>
        </w:r>
      </w:ins>
    </w:p>
    <w:p w14:paraId="68E756C3" w14:textId="77777777" w:rsidR="006C2F6C" w:rsidRDefault="006C2F6C" w:rsidP="006C2F6C">
      <w:pPr>
        <w:spacing w:after="0" w:line="280" w:lineRule="atLeast"/>
        <w:rPr>
          <w:ins w:id="63" w:author="Jap Tjoen San, mw." w:date="2014-05-21T10:21:00Z"/>
          <w:rFonts w:ascii="Verdana" w:hAnsi="Verdana"/>
          <w:sz w:val="18"/>
          <w:szCs w:val="18"/>
        </w:rPr>
      </w:pPr>
      <w:ins w:id="64" w:author="Jap Tjoen San, mw." w:date="2014-05-21T10:21:00Z">
        <w:r w:rsidRPr="00C069B9">
          <w:rPr>
            <w:rFonts w:ascii="Verdana" w:hAnsi="Verdana"/>
            <w:sz w:val="18"/>
            <w:szCs w:val="18"/>
          </w:rPr>
          <w:t xml:space="preserve">De eigen bijdrage vloeit rechtstreeks uit de wet voort en houdt verband met het verblijf van de betrokkene in een justitiële inrichting. Daarmee is er geen rechtstreeks verband met een veroordeling, maar wel </w:t>
        </w:r>
        <w:r>
          <w:rPr>
            <w:rFonts w:ascii="Verdana" w:hAnsi="Verdana"/>
            <w:sz w:val="18"/>
            <w:szCs w:val="18"/>
          </w:rPr>
          <w:t xml:space="preserve">een </w:t>
        </w:r>
        <w:r w:rsidRPr="00C069B9">
          <w:rPr>
            <w:rFonts w:ascii="Verdana" w:hAnsi="Verdana"/>
            <w:sz w:val="18"/>
            <w:szCs w:val="18"/>
          </w:rPr>
          <w:t>indirect</w:t>
        </w:r>
        <w:r>
          <w:rPr>
            <w:rFonts w:ascii="Verdana" w:hAnsi="Verdana"/>
            <w:sz w:val="18"/>
            <w:szCs w:val="18"/>
          </w:rPr>
          <w:t xml:space="preserve"> verband</w:t>
        </w:r>
        <w:r w:rsidRPr="00C069B9">
          <w:rPr>
            <w:rFonts w:ascii="Verdana" w:hAnsi="Verdana"/>
            <w:sz w:val="18"/>
            <w:szCs w:val="18"/>
          </w:rPr>
          <w:t xml:space="preserve">, aangezien het verblijf het gevolg is van een uitspraak van de rechter. </w:t>
        </w:r>
        <w:proofErr w:type="gramStart"/>
        <w:r w:rsidRPr="00C069B9">
          <w:rPr>
            <w:rFonts w:ascii="Verdana" w:hAnsi="Verdana"/>
            <w:sz w:val="18"/>
            <w:szCs w:val="18"/>
          </w:rPr>
          <w:t xml:space="preserve">Zou de eigen bijdrage worden beschouwd als een schuld voortvloeiende uit een veroordeling, dan zou </w:t>
        </w:r>
        <w:r>
          <w:rPr>
            <w:rFonts w:ascii="Verdana" w:hAnsi="Verdana"/>
            <w:sz w:val="18"/>
            <w:szCs w:val="18"/>
          </w:rPr>
          <w:t xml:space="preserve">dat </w:t>
        </w:r>
        <w:r w:rsidRPr="00C069B9">
          <w:rPr>
            <w:rFonts w:ascii="Verdana" w:hAnsi="Verdana"/>
            <w:sz w:val="18"/>
            <w:szCs w:val="18"/>
          </w:rPr>
          <w:t xml:space="preserve">betekenen dat een nog onbetaalde eigen bijdrage in de weg zou staan aan toelating tot een schuldsaneringstraject op grond van de </w:t>
        </w:r>
        <w:proofErr w:type="spellStart"/>
        <w:r w:rsidRPr="00C069B9">
          <w:rPr>
            <w:rFonts w:ascii="Verdana" w:hAnsi="Verdana"/>
            <w:sz w:val="18"/>
            <w:szCs w:val="18"/>
          </w:rPr>
          <w:t>WSNp</w:t>
        </w:r>
        <w:proofErr w:type="spellEnd"/>
        <w:r w:rsidRPr="00C069B9">
          <w:rPr>
            <w:rFonts w:ascii="Verdana" w:hAnsi="Verdana"/>
            <w:sz w:val="18"/>
            <w:szCs w:val="18"/>
          </w:rPr>
          <w:t xml:space="preserve">. </w:t>
        </w:r>
        <w:proofErr w:type="gramEnd"/>
        <w:r w:rsidRPr="00C069B9">
          <w:rPr>
            <w:rFonts w:ascii="Verdana" w:hAnsi="Verdana"/>
            <w:sz w:val="18"/>
            <w:szCs w:val="18"/>
          </w:rPr>
          <w:t xml:space="preserve">Ik wil </w:t>
        </w:r>
        <w:proofErr w:type="gramStart"/>
        <w:r>
          <w:rPr>
            <w:rFonts w:ascii="Verdana" w:hAnsi="Verdana"/>
            <w:sz w:val="18"/>
            <w:szCs w:val="18"/>
          </w:rPr>
          <w:t>evenwel</w:t>
        </w:r>
        <w:proofErr w:type="gramEnd"/>
        <w:r w:rsidRPr="00C069B9">
          <w:rPr>
            <w:rFonts w:ascii="Verdana" w:hAnsi="Verdana"/>
            <w:sz w:val="18"/>
            <w:szCs w:val="18"/>
          </w:rPr>
          <w:t xml:space="preserve"> voorkomen dat de eigen bijdrageregeling toelating tot de </w:t>
        </w:r>
        <w:proofErr w:type="spellStart"/>
        <w:r w:rsidRPr="00C069B9">
          <w:rPr>
            <w:rFonts w:ascii="Verdana" w:hAnsi="Verdana"/>
            <w:sz w:val="18"/>
            <w:szCs w:val="18"/>
          </w:rPr>
          <w:t>WSNp</w:t>
        </w:r>
        <w:proofErr w:type="spellEnd"/>
        <w:r w:rsidRPr="00C069B9">
          <w:rPr>
            <w:rFonts w:ascii="Verdana" w:hAnsi="Verdana"/>
            <w:sz w:val="18"/>
            <w:szCs w:val="18"/>
          </w:rPr>
          <w:t xml:space="preserve"> verhindert en op die manier mogelijk in de weg staat aan de resocialisatie en rehabilitatie van de betrokkene. </w:t>
        </w:r>
        <w:r>
          <w:rPr>
            <w:rFonts w:ascii="Verdana" w:hAnsi="Verdana"/>
            <w:sz w:val="18"/>
            <w:szCs w:val="18"/>
          </w:rPr>
          <w:t xml:space="preserve">Bovendien zou uitsluiting van de </w:t>
        </w:r>
        <w:proofErr w:type="spellStart"/>
        <w:r>
          <w:rPr>
            <w:rFonts w:ascii="Verdana" w:hAnsi="Verdana"/>
            <w:sz w:val="18"/>
            <w:szCs w:val="18"/>
          </w:rPr>
          <w:t>WSNp</w:t>
        </w:r>
        <w:proofErr w:type="spellEnd"/>
        <w:r>
          <w:rPr>
            <w:rFonts w:ascii="Verdana" w:hAnsi="Verdana"/>
            <w:sz w:val="18"/>
            <w:szCs w:val="18"/>
          </w:rPr>
          <w:t xml:space="preserve"> betekenen dat de </w:t>
        </w:r>
        <w:proofErr w:type="spellStart"/>
        <w:r>
          <w:rPr>
            <w:rFonts w:ascii="Verdana" w:hAnsi="Verdana"/>
            <w:sz w:val="18"/>
            <w:szCs w:val="18"/>
          </w:rPr>
          <w:t>bijdrageplichtige</w:t>
        </w:r>
        <w:proofErr w:type="spellEnd"/>
        <w:r>
          <w:rPr>
            <w:rFonts w:ascii="Verdana" w:hAnsi="Verdana"/>
            <w:sz w:val="18"/>
            <w:szCs w:val="18"/>
          </w:rPr>
          <w:t xml:space="preserve"> mogelijk niet meer uit de financiële problemen komt, waardoor hij ook de eigen bijdrage niet kan voldoen. </w:t>
        </w:r>
        <w:r w:rsidRPr="00C069B9">
          <w:rPr>
            <w:rFonts w:ascii="Verdana" w:hAnsi="Verdana"/>
            <w:sz w:val="18"/>
            <w:szCs w:val="18"/>
          </w:rPr>
          <w:t>Vandaar dat ik voorstel de Faillissementswet zodanig aan te passen dat wordt verhelderd dat onder een schuld die voortvloeit uit een onherroepelijk</w:t>
        </w:r>
        <w:r>
          <w:rPr>
            <w:rFonts w:ascii="Verdana" w:hAnsi="Verdana"/>
            <w:sz w:val="18"/>
            <w:szCs w:val="18"/>
          </w:rPr>
          <w:t>e</w:t>
        </w:r>
        <w:r w:rsidRPr="00C069B9">
          <w:rPr>
            <w:rFonts w:ascii="Verdana" w:hAnsi="Verdana"/>
            <w:sz w:val="18"/>
            <w:szCs w:val="18"/>
          </w:rPr>
          <w:t xml:space="preserve"> veroordeling niet wordt verstaan een nog openstaande vordering in verband met de </w:t>
        </w:r>
        <w:r>
          <w:rPr>
            <w:rFonts w:ascii="Verdana" w:hAnsi="Verdana"/>
            <w:sz w:val="18"/>
            <w:szCs w:val="18"/>
          </w:rPr>
          <w:t>bijdrage voor verblijf</w:t>
        </w:r>
        <w:r w:rsidRPr="00C069B9">
          <w:rPr>
            <w:rFonts w:ascii="Verdana" w:hAnsi="Verdana"/>
            <w:sz w:val="18"/>
            <w:szCs w:val="18"/>
          </w:rPr>
          <w:t xml:space="preserve">. </w:t>
        </w:r>
        <w:r>
          <w:rPr>
            <w:rFonts w:ascii="Verdana" w:hAnsi="Verdana"/>
            <w:sz w:val="18"/>
            <w:szCs w:val="18"/>
          </w:rPr>
          <w:t xml:space="preserve">Aldus kunnen </w:t>
        </w:r>
        <w:proofErr w:type="spellStart"/>
        <w:r>
          <w:rPr>
            <w:rFonts w:ascii="Verdana" w:hAnsi="Verdana"/>
            <w:sz w:val="18"/>
            <w:szCs w:val="18"/>
          </w:rPr>
          <w:t>bijdrageplichtigen</w:t>
        </w:r>
        <w:proofErr w:type="spellEnd"/>
        <w:r>
          <w:rPr>
            <w:rFonts w:ascii="Verdana" w:hAnsi="Verdana"/>
            <w:sz w:val="18"/>
            <w:szCs w:val="18"/>
          </w:rPr>
          <w:t>, mits zij aan alle voorwaarden daarvoor voldoen, worden toegelaten tot een wettelijk schuldsaneringstraject.</w:t>
        </w:r>
      </w:ins>
    </w:p>
    <w:p w14:paraId="0DF859C0" w14:textId="77777777" w:rsidR="006C2F6C" w:rsidRDefault="006C2F6C" w:rsidP="006C2F6C">
      <w:pPr>
        <w:pStyle w:val="Geenafstand"/>
        <w:spacing w:line="280" w:lineRule="atLeast"/>
        <w:rPr>
          <w:ins w:id="65" w:author="Jap Tjoen San, mw." w:date="2014-05-21T10:21:00Z"/>
          <w:rFonts w:ascii="Verdana" w:hAnsi="Verdana"/>
          <w:sz w:val="18"/>
          <w:szCs w:val="18"/>
        </w:rPr>
      </w:pPr>
    </w:p>
    <w:p w14:paraId="0B97C53D" w14:textId="77777777" w:rsidR="006C2F6C" w:rsidRPr="00C069B9" w:rsidRDefault="006C2F6C" w:rsidP="006C2F6C">
      <w:pPr>
        <w:pStyle w:val="Geenafstand"/>
        <w:spacing w:line="280" w:lineRule="atLeast"/>
        <w:rPr>
          <w:ins w:id="66" w:author="Jap Tjoen San, mw." w:date="2014-05-21T10:21:00Z"/>
          <w:rFonts w:ascii="Verdana" w:hAnsi="Verdana"/>
          <w:sz w:val="18"/>
          <w:szCs w:val="18"/>
        </w:rPr>
      </w:pPr>
      <w:ins w:id="67" w:author="Jap Tjoen San, mw." w:date="2014-05-21T10:21:00Z">
        <w:r w:rsidRPr="00C069B9">
          <w:rPr>
            <w:rFonts w:ascii="Verdana" w:hAnsi="Verdana"/>
            <w:sz w:val="18"/>
            <w:szCs w:val="18"/>
          </w:rPr>
          <w:t xml:space="preserve">Alvorens een schuldenaar wordt toegelaten tot de </w:t>
        </w:r>
        <w:proofErr w:type="spellStart"/>
        <w:r>
          <w:rPr>
            <w:rFonts w:ascii="Verdana" w:hAnsi="Verdana"/>
            <w:sz w:val="18"/>
            <w:szCs w:val="18"/>
          </w:rPr>
          <w:t>W</w:t>
        </w:r>
        <w:r w:rsidRPr="00C069B9">
          <w:rPr>
            <w:rFonts w:ascii="Verdana" w:hAnsi="Verdana"/>
            <w:sz w:val="18"/>
            <w:szCs w:val="18"/>
          </w:rPr>
          <w:t>SNp</w:t>
        </w:r>
        <w:proofErr w:type="spellEnd"/>
        <w:r w:rsidRPr="00C069B9">
          <w:rPr>
            <w:rFonts w:ascii="Verdana" w:hAnsi="Verdana"/>
            <w:sz w:val="18"/>
            <w:szCs w:val="18"/>
          </w:rPr>
          <w:t xml:space="preserve">, moet hij eerst, met </w:t>
        </w:r>
        <w:r>
          <w:rPr>
            <w:rFonts w:ascii="Verdana" w:hAnsi="Verdana"/>
            <w:sz w:val="18"/>
            <w:szCs w:val="18"/>
          </w:rPr>
          <w:t>be</w:t>
        </w:r>
        <w:r w:rsidRPr="00C069B9">
          <w:rPr>
            <w:rFonts w:ascii="Verdana" w:hAnsi="Verdana"/>
            <w:sz w:val="18"/>
            <w:szCs w:val="18"/>
          </w:rPr>
          <w:t xml:space="preserve">hulp van </w:t>
        </w:r>
        <w:r>
          <w:rPr>
            <w:rFonts w:ascii="Verdana" w:hAnsi="Verdana"/>
            <w:sz w:val="18"/>
            <w:szCs w:val="18"/>
          </w:rPr>
          <w:t xml:space="preserve">de gemeentelijke </w:t>
        </w:r>
        <w:r w:rsidRPr="00C069B9">
          <w:rPr>
            <w:rFonts w:ascii="Verdana" w:hAnsi="Verdana"/>
            <w:sz w:val="18"/>
            <w:szCs w:val="18"/>
          </w:rPr>
          <w:t>schuldhulpverlen</w:t>
        </w:r>
        <w:r>
          <w:rPr>
            <w:rFonts w:ascii="Verdana" w:hAnsi="Verdana"/>
            <w:sz w:val="18"/>
            <w:szCs w:val="18"/>
          </w:rPr>
          <w:t>ing</w:t>
        </w:r>
        <w:r w:rsidRPr="00C069B9">
          <w:rPr>
            <w:rFonts w:ascii="Verdana" w:hAnsi="Verdana"/>
            <w:sz w:val="18"/>
            <w:szCs w:val="18"/>
          </w:rPr>
          <w:t xml:space="preserve">, een buitengerechtelijk (ook wel: minnelijk) akkoord met zijn schuldeisers proberen te sluiten. Dat wil zeggen dat hij een overeenkomst moet proberen te sluiten met zijn schuldeisers over (gedeeltelijke) terugbetaling (zie de artikelen 285, eerste lid, onder f en h, en 288, tweede lid, onder b, van de Faillissementswet). </w:t>
        </w:r>
      </w:ins>
    </w:p>
    <w:p w14:paraId="58766843" w14:textId="77777777" w:rsidR="006C2F6C" w:rsidRDefault="006C2F6C" w:rsidP="006C2F6C">
      <w:pPr>
        <w:pStyle w:val="Geenafstand"/>
        <w:spacing w:line="280" w:lineRule="atLeast"/>
        <w:rPr>
          <w:ins w:id="68" w:author="Jap Tjoen San, mw." w:date="2014-05-21T10:21:00Z"/>
          <w:rFonts w:ascii="Verdana" w:hAnsi="Verdana"/>
          <w:sz w:val="18"/>
          <w:szCs w:val="18"/>
        </w:rPr>
      </w:pPr>
      <w:ins w:id="69" w:author="Jap Tjoen San, mw." w:date="2014-05-21T10:21:00Z">
        <w:r w:rsidRPr="00C069B9">
          <w:rPr>
            <w:rFonts w:ascii="Verdana" w:hAnsi="Verdana"/>
            <w:sz w:val="18"/>
            <w:szCs w:val="18"/>
          </w:rPr>
          <w:t xml:space="preserve">Een belangrijk doel van de </w:t>
        </w:r>
        <w:proofErr w:type="spellStart"/>
        <w:r w:rsidRPr="00C069B9">
          <w:rPr>
            <w:rFonts w:ascii="Verdana" w:hAnsi="Verdana"/>
            <w:sz w:val="18"/>
            <w:szCs w:val="18"/>
          </w:rPr>
          <w:t>WSNp</w:t>
        </w:r>
        <w:proofErr w:type="spellEnd"/>
        <w:r w:rsidRPr="00C069B9">
          <w:rPr>
            <w:rFonts w:ascii="Verdana" w:hAnsi="Verdana"/>
            <w:sz w:val="18"/>
            <w:szCs w:val="18"/>
          </w:rPr>
          <w:t xml:space="preserve"> is, door de dreiging van een gerechtelijke schuldregeling, minnelijke akkoorden te bevorderen. </w:t>
        </w:r>
        <w:r>
          <w:rPr>
            <w:rFonts w:ascii="Verdana" w:hAnsi="Verdana"/>
            <w:sz w:val="18"/>
            <w:szCs w:val="18"/>
          </w:rPr>
          <w:t xml:space="preserve">Daartoe is naast het schuldsaneringstraject (zie artikel 295 e.v. van de Faillissementswet) per 1 januari in de </w:t>
        </w:r>
        <w:proofErr w:type="spellStart"/>
        <w:r>
          <w:rPr>
            <w:rFonts w:ascii="Verdana" w:hAnsi="Verdana"/>
            <w:sz w:val="18"/>
            <w:szCs w:val="18"/>
          </w:rPr>
          <w:t>WSNp</w:t>
        </w:r>
        <w:proofErr w:type="spellEnd"/>
        <w:r>
          <w:rPr>
            <w:rFonts w:ascii="Verdana" w:hAnsi="Verdana"/>
            <w:sz w:val="18"/>
            <w:szCs w:val="18"/>
          </w:rPr>
          <w:t xml:space="preserve"> ook een gedwongen schuldregeling opgenomen (zie artikel 287a van de Faillissementswet): schuldeisers die - zonder goede gronden - weigeren mee te werken aan een minnelijke schuldregeling kunnen sindsdien in een eenvoudige procedure bij de insolventierechter tot medewerking worden gedwongen. Er zijn niet bij voorbaat categorieën van schuldeisers uitgesloten en er is ook geen bijzondere regeling opgenomen voor bepaalde schuldeisers. Ook de Minister van Veiligheid en Justitie (in de praktijk de organisatie die namens hem is belast met de inning van de bijdrage voor verblijf) zou dus gedwongen kunnen worden deel te nemen aan een schuldregeling. Het resultaat van deze procedure is dezelfde schuldregeling als die in het minnelijke traject tot stand zou zijn gekomen. </w:t>
        </w:r>
      </w:ins>
    </w:p>
    <w:p w14:paraId="518AA788" w14:textId="77777777" w:rsidR="006C2F6C" w:rsidRDefault="006C2F6C" w:rsidP="006C2F6C">
      <w:pPr>
        <w:pStyle w:val="Geenafstand"/>
        <w:spacing w:line="280" w:lineRule="atLeast"/>
        <w:rPr>
          <w:ins w:id="70" w:author="Jap Tjoen San, mw." w:date="2014-05-21T10:21:00Z"/>
          <w:rFonts w:ascii="Verdana" w:hAnsi="Verdana"/>
          <w:sz w:val="18"/>
          <w:szCs w:val="18"/>
        </w:rPr>
      </w:pPr>
      <w:ins w:id="71" w:author="Jap Tjoen San, mw." w:date="2014-05-21T10:21:00Z">
        <w:r w:rsidRPr="00C069B9">
          <w:rPr>
            <w:rFonts w:ascii="Verdana" w:hAnsi="Verdana"/>
            <w:sz w:val="18"/>
            <w:szCs w:val="18"/>
          </w:rPr>
          <w:t>Ik zie hierin aanleiding om het mogelijk te maken dat de Minister van Veiligheid en Justitie</w:t>
        </w:r>
        <w:r>
          <w:rPr>
            <w:rFonts w:ascii="Verdana" w:hAnsi="Verdana"/>
            <w:sz w:val="18"/>
            <w:szCs w:val="18"/>
          </w:rPr>
          <w:t xml:space="preserve"> </w:t>
        </w:r>
        <w:r w:rsidRPr="00C069B9">
          <w:rPr>
            <w:rFonts w:ascii="Verdana" w:hAnsi="Verdana"/>
            <w:sz w:val="18"/>
            <w:szCs w:val="18"/>
          </w:rPr>
          <w:t xml:space="preserve">– onder </w:t>
        </w:r>
        <w:r>
          <w:rPr>
            <w:rFonts w:ascii="Verdana" w:hAnsi="Verdana"/>
            <w:sz w:val="18"/>
            <w:szCs w:val="18"/>
          </w:rPr>
          <w:t xml:space="preserve">strikte </w:t>
        </w:r>
        <w:r w:rsidRPr="00C069B9">
          <w:rPr>
            <w:rFonts w:ascii="Verdana" w:hAnsi="Verdana"/>
            <w:sz w:val="18"/>
            <w:szCs w:val="18"/>
          </w:rPr>
          <w:t>voorwaarden – kan meewerken aan een minnelijk traject.</w:t>
        </w:r>
        <w:r>
          <w:rPr>
            <w:rFonts w:ascii="Verdana" w:hAnsi="Verdana"/>
            <w:sz w:val="18"/>
            <w:szCs w:val="18"/>
          </w:rPr>
          <w:t xml:space="preserve"> Daarmee </w:t>
        </w:r>
        <w:r w:rsidRPr="00C069B9">
          <w:rPr>
            <w:rFonts w:ascii="Verdana" w:hAnsi="Verdana"/>
            <w:sz w:val="18"/>
            <w:szCs w:val="18"/>
          </w:rPr>
          <w:t xml:space="preserve">wordt voorkomen dat </w:t>
        </w:r>
        <w:r>
          <w:rPr>
            <w:rFonts w:ascii="Verdana" w:hAnsi="Verdana"/>
            <w:sz w:val="18"/>
            <w:szCs w:val="18"/>
          </w:rPr>
          <w:t>er een rechterlijke procedure wordt gestart</w:t>
        </w:r>
        <w:r w:rsidRPr="00C069B9">
          <w:rPr>
            <w:rFonts w:ascii="Verdana" w:hAnsi="Verdana"/>
            <w:sz w:val="18"/>
            <w:szCs w:val="18"/>
          </w:rPr>
          <w:t>, terwijl op voorhand duidelijk is dat de rechter de vordering</w:t>
        </w:r>
        <w:r>
          <w:rPr>
            <w:rFonts w:ascii="Verdana" w:hAnsi="Verdana"/>
            <w:sz w:val="18"/>
            <w:szCs w:val="18"/>
          </w:rPr>
          <w:t xml:space="preserve"> van de schuldenaar</w:t>
        </w:r>
        <w:r w:rsidRPr="00C069B9">
          <w:rPr>
            <w:rFonts w:ascii="Verdana" w:hAnsi="Verdana"/>
            <w:sz w:val="18"/>
            <w:szCs w:val="18"/>
          </w:rPr>
          <w:t xml:space="preserve"> toe zal kennen. </w:t>
        </w:r>
        <w:r>
          <w:rPr>
            <w:rFonts w:ascii="Verdana" w:hAnsi="Verdana"/>
            <w:sz w:val="18"/>
            <w:szCs w:val="18"/>
          </w:rPr>
          <w:t xml:space="preserve">Bovendien kan aldus alsnog een deel van de bijdrage worden geïnd en naar verwachting een hoger bedrag dan wanneer daadwerkelijk een schuldsaneringstraject onder de </w:t>
        </w:r>
        <w:proofErr w:type="spellStart"/>
        <w:r>
          <w:rPr>
            <w:rFonts w:ascii="Verdana" w:hAnsi="Verdana"/>
            <w:sz w:val="18"/>
            <w:szCs w:val="18"/>
          </w:rPr>
          <w:t>WSNp</w:t>
        </w:r>
        <w:proofErr w:type="spellEnd"/>
        <w:r>
          <w:rPr>
            <w:rFonts w:ascii="Verdana" w:hAnsi="Verdana"/>
            <w:sz w:val="18"/>
            <w:szCs w:val="18"/>
          </w:rPr>
          <w:t xml:space="preserve"> wordt gestart. </w:t>
        </w:r>
      </w:ins>
    </w:p>
    <w:p w14:paraId="4F49FA66" w14:textId="77777777" w:rsidR="006C2F6C" w:rsidRPr="00850EE6" w:rsidRDefault="006C2F6C" w:rsidP="006C2F6C">
      <w:pPr>
        <w:pStyle w:val="Geenafstand"/>
        <w:spacing w:line="280" w:lineRule="atLeast"/>
        <w:rPr>
          <w:ins w:id="72" w:author="Jap Tjoen San, mw." w:date="2014-05-21T10:21:00Z"/>
          <w:rFonts w:ascii="Verdana" w:hAnsi="Verdana"/>
          <w:sz w:val="18"/>
          <w:szCs w:val="18"/>
        </w:rPr>
      </w:pPr>
      <w:ins w:id="73" w:author="Jap Tjoen San, mw." w:date="2014-05-21T10:21:00Z">
        <w:r>
          <w:rPr>
            <w:rFonts w:ascii="Verdana" w:hAnsi="Verdana"/>
            <w:sz w:val="18"/>
            <w:szCs w:val="18"/>
          </w:rPr>
          <w:t xml:space="preserve">Omdat volledige betaling van de eigen bijdrage uitgangspunt is en moet blijven, worden aan de medewerking een aantal beperkende voorwaarden gesteld. Deze cumulatieve voorwaarden komen overeen met voorwaarden waaronder </w:t>
        </w:r>
        <w:r w:rsidRPr="00C069B9">
          <w:rPr>
            <w:rFonts w:ascii="Verdana" w:hAnsi="Verdana" w:cs="Univers"/>
            <w:sz w:val="18"/>
            <w:szCs w:val="18"/>
          </w:rPr>
          <w:t>het UWV en de SVB hun medewerking kunnen verlenen aan een minnelijke schuldregeling</w:t>
        </w:r>
        <w:r>
          <w:rPr>
            <w:rFonts w:ascii="Verdana" w:hAnsi="Verdana"/>
            <w:sz w:val="18"/>
            <w:szCs w:val="18"/>
          </w:rPr>
          <w:t xml:space="preserve"> (zie onder andere </w:t>
        </w:r>
        <w:r w:rsidRPr="00C069B9">
          <w:rPr>
            <w:rFonts w:ascii="Verdana" w:hAnsi="Verdana"/>
            <w:sz w:val="18"/>
            <w:szCs w:val="18"/>
          </w:rPr>
          <w:t xml:space="preserve">de </w:t>
        </w:r>
        <w:r w:rsidRPr="00C069B9">
          <w:rPr>
            <w:rFonts w:ascii="Verdana" w:hAnsi="Verdana" w:cs="Univers"/>
            <w:sz w:val="18"/>
            <w:szCs w:val="18"/>
          </w:rPr>
          <w:t xml:space="preserve">artikelen 58 van de Wet op de arbeidsongeschiktheidsverzekering </w:t>
        </w:r>
        <w:proofErr w:type="gramStart"/>
        <w:r w:rsidRPr="00C069B9">
          <w:rPr>
            <w:rFonts w:ascii="Verdana" w:hAnsi="Verdana" w:cs="Univers"/>
            <w:sz w:val="18"/>
            <w:szCs w:val="18"/>
          </w:rPr>
          <w:t>(</w:t>
        </w:r>
        <w:proofErr w:type="gramEnd"/>
        <w:r w:rsidRPr="00C069B9">
          <w:rPr>
            <w:rFonts w:ascii="Verdana" w:hAnsi="Verdana" w:cs="Univers"/>
            <w:sz w:val="18"/>
            <w:szCs w:val="18"/>
          </w:rPr>
          <w:t>WAO), 36c van de Werkloosheidswet (WW) en 25 van de Algemene Ouderdomswet (AOW)</w:t>
        </w:r>
        <w:r>
          <w:rPr>
            <w:rFonts w:ascii="Verdana" w:hAnsi="Verdana" w:cs="Univers"/>
            <w:sz w:val="18"/>
            <w:szCs w:val="18"/>
          </w:rPr>
          <w:t xml:space="preserve">) en sluiten aan bij de omstandigheden die een rol kunnen spelen bij de afweging van de rechter of een schuldeiser op grond van artikel 287a van de Faillissementswet moet worden gedwongen deel te nemen aan een schuldregeling. Zie ook </w:t>
        </w:r>
        <w:r w:rsidRPr="00F23EB2">
          <w:rPr>
            <w:rFonts w:ascii="Verdana" w:hAnsi="Verdana" w:cs="Univers"/>
            <w:i/>
            <w:sz w:val="18"/>
            <w:szCs w:val="18"/>
          </w:rPr>
          <w:t xml:space="preserve">Kamerstukken II </w:t>
        </w:r>
        <w:r>
          <w:rPr>
            <w:rFonts w:ascii="Verdana" w:hAnsi="Verdana" w:cs="Univers"/>
            <w:sz w:val="18"/>
            <w:szCs w:val="18"/>
          </w:rPr>
          <w:t>2004/05, 29 242, nr. 3, p. 18.</w:t>
        </w:r>
      </w:ins>
    </w:p>
    <w:p w14:paraId="64180DC5" w14:textId="77777777" w:rsidR="006C2F6C" w:rsidRDefault="006C2F6C" w:rsidP="006C2F6C">
      <w:pPr>
        <w:pStyle w:val="Geenafstand"/>
        <w:spacing w:line="280" w:lineRule="atLeast"/>
        <w:rPr>
          <w:ins w:id="74" w:author="Jap Tjoen San, mw." w:date="2014-05-21T10:21:00Z"/>
          <w:rFonts w:ascii="Verdana" w:hAnsi="Verdana" w:cs="Univers"/>
          <w:sz w:val="18"/>
          <w:szCs w:val="18"/>
        </w:rPr>
      </w:pPr>
      <w:ins w:id="75" w:author="Jap Tjoen San, mw." w:date="2014-05-21T10:21:00Z">
        <w:r>
          <w:rPr>
            <w:rFonts w:ascii="Verdana" w:hAnsi="Verdana" w:cs="Univers"/>
            <w:sz w:val="18"/>
            <w:szCs w:val="18"/>
          </w:rPr>
          <w:lastRenderedPageBreak/>
          <w:t>Het gaat om minimale voorwaarden; m</w:t>
        </w:r>
        <w:r w:rsidRPr="00C069B9">
          <w:rPr>
            <w:rFonts w:ascii="Verdana" w:hAnsi="Verdana" w:cs="Univers"/>
            <w:sz w:val="18"/>
            <w:szCs w:val="18"/>
          </w:rPr>
          <w:t xml:space="preserve">edewerking aan </w:t>
        </w:r>
        <w:r>
          <w:rPr>
            <w:rFonts w:ascii="Verdana" w:hAnsi="Verdana" w:cs="Univers"/>
            <w:sz w:val="18"/>
            <w:szCs w:val="18"/>
          </w:rPr>
          <w:t>een schuldregeling kan ook op</w:t>
        </w:r>
        <w:r w:rsidRPr="00C069B9">
          <w:rPr>
            <w:rFonts w:ascii="Verdana" w:hAnsi="Verdana" w:cs="Univers"/>
            <w:sz w:val="18"/>
            <w:szCs w:val="18"/>
          </w:rPr>
          <w:t xml:space="preserve"> andere gronden worden geweigerd. Te denken valt aan de situatie waarin er in de tien jaar voorafgaande aan het verzoek van de schuldenaar een schuldregeling is geweest waaraan de Minister heeft meegewerkt, maar die niet is nagekomen. Zonder aanvullende omstandigheden is het in dat geval niet waarschijnlijk dat een nieuwe schuldregeling een positief effect zal hebben op de positie van de betrokkene. De redelijkheid van de beslissing van de Minister om af te zien van medewerking kan in deze gevallen op grond van artikel 287a van de Faillissementswet door de rechter worden getoetst.</w:t>
        </w:r>
        <w:r>
          <w:rPr>
            <w:rFonts w:ascii="Verdana" w:hAnsi="Verdana" w:cs="Univers"/>
            <w:sz w:val="18"/>
            <w:szCs w:val="18"/>
          </w:rPr>
          <w:t xml:space="preserve"> Vgl. Kamerstukken II 2007/08, 31 586, nr. 3, p. 10.</w:t>
        </w:r>
      </w:ins>
    </w:p>
    <w:p w14:paraId="09D51BEE" w14:textId="77777777" w:rsidR="006C2F6C" w:rsidRDefault="006C2F6C" w:rsidP="006C2F6C">
      <w:pPr>
        <w:pStyle w:val="Geenafstand"/>
        <w:spacing w:line="280" w:lineRule="atLeast"/>
        <w:rPr>
          <w:ins w:id="76" w:author="Jap Tjoen San, mw." w:date="2014-05-21T10:21:00Z"/>
          <w:rFonts w:ascii="Verdana" w:hAnsi="Verdana"/>
          <w:sz w:val="18"/>
          <w:szCs w:val="18"/>
        </w:rPr>
      </w:pPr>
      <w:proofErr w:type="gramStart"/>
      <w:ins w:id="77" w:author="Jap Tjoen San, mw." w:date="2014-05-21T10:21:00Z">
        <w:r>
          <w:rPr>
            <w:rFonts w:ascii="Verdana" w:hAnsi="Verdana"/>
            <w:sz w:val="18"/>
            <w:szCs w:val="18"/>
          </w:rPr>
          <w:t>Wanneer, kort samengevat, het minnelijk akkoord niet of op onjuiste gronden tot stand is gekomen of w</w:t>
        </w:r>
        <w:r w:rsidRPr="00C069B9">
          <w:rPr>
            <w:rFonts w:ascii="Verdana" w:hAnsi="Verdana"/>
            <w:sz w:val="18"/>
            <w:szCs w:val="18"/>
          </w:rPr>
          <w:t>anneer het minnelijke traject</w:t>
        </w:r>
        <w:r>
          <w:rPr>
            <w:rFonts w:ascii="Verdana" w:hAnsi="Verdana"/>
            <w:sz w:val="18"/>
            <w:szCs w:val="18"/>
          </w:rPr>
          <w:t xml:space="preserve"> </w:t>
        </w:r>
        <w:r w:rsidRPr="00C069B9">
          <w:rPr>
            <w:rFonts w:ascii="Verdana" w:hAnsi="Verdana"/>
            <w:sz w:val="18"/>
            <w:szCs w:val="18"/>
          </w:rPr>
          <w:t>niet succesvol is afgerond</w:t>
        </w:r>
        <w:r>
          <w:rPr>
            <w:rFonts w:ascii="Verdana" w:hAnsi="Verdana"/>
            <w:sz w:val="18"/>
            <w:szCs w:val="18"/>
          </w:rPr>
          <w:t xml:space="preserve"> (en toelating tot de </w:t>
        </w:r>
        <w:proofErr w:type="spellStart"/>
        <w:r>
          <w:rPr>
            <w:rFonts w:ascii="Verdana" w:hAnsi="Verdana"/>
            <w:sz w:val="18"/>
            <w:szCs w:val="18"/>
          </w:rPr>
          <w:t>WSNp</w:t>
        </w:r>
        <w:proofErr w:type="spellEnd"/>
        <w:r>
          <w:rPr>
            <w:rFonts w:ascii="Verdana" w:hAnsi="Verdana"/>
            <w:sz w:val="18"/>
            <w:szCs w:val="18"/>
          </w:rPr>
          <w:t xml:space="preserve"> niet aan de orde is), kan de uitvoeringsorganisatie het ‘normale’ inningstraject weer starten teneinde de openstaande bijdrage alsnog te innen</w:t>
        </w:r>
        <w:r w:rsidRPr="00C069B9">
          <w:rPr>
            <w:rFonts w:ascii="Verdana" w:hAnsi="Verdana"/>
            <w:sz w:val="18"/>
            <w:szCs w:val="18"/>
          </w:rPr>
          <w:t>.</w:t>
        </w:r>
        <w:proofErr w:type="gramEnd"/>
      </w:ins>
    </w:p>
    <w:p w14:paraId="4F9D3960" w14:textId="77777777" w:rsidR="006C2F6C" w:rsidRPr="00F82E1C" w:rsidRDefault="006C2F6C" w:rsidP="006C2F6C">
      <w:pPr>
        <w:pStyle w:val="Geenafstand"/>
        <w:spacing w:line="280" w:lineRule="atLeast"/>
        <w:rPr>
          <w:ins w:id="78" w:author="Jap Tjoen San, mw." w:date="2014-05-21T10:21:00Z"/>
          <w:rFonts w:ascii="Verdana" w:hAnsi="Verdana"/>
          <w:sz w:val="18"/>
          <w:szCs w:val="18"/>
        </w:rPr>
      </w:pPr>
      <w:ins w:id="79" w:author="Jap Tjoen San, mw." w:date="2014-05-21T10:21:00Z">
        <w:r w:rsidRPr="00C069B9">
          <w:rPr>
            <w:rFonts w:ascii="Verdana" w:hAnsi="Verdana"/>
            <w:sz w:val="18"/>
            <w:szCs w:val="18"/>
          </w:rPr>
          <w:t>Door in de wet</w:t>
        </w:r>
        <w:r>
          <w:rPr>
            <w:rFonts w:ascii="Verdana" w:hAnsi="Verdana"/>
            <w:sz w:val="18"/>
            <w:szCs w:val="18"/>
          </w:rPr>
          <w:t xml:space="preserve"> strikte</w:t>
        </w:r>
        <w:r w:rsidRPr="00C069B9">
          <w:rPr>
            <w:rFonts w:ascii="Verdana" w:hAnsi="Verdana"/>
            <w:sz w:val="18"/>
            <w:szCs w:val="18"/>
          </w:rPr>
          <w:t xml:space="preserve"> voorwaarden te stellen aan de medewerking wordt een consistent beleid gewaarborgd en blijft h</w:t>
        </w:r>
        <w:r>
          <w:rPr>
            <w:rFonts w:ascii="Verdana" w:hAnsi="Verdana"/>
            <w:sz w:val="18"/>
            <w:szCs w:val="18"/>
          </w:rPr>
          <w:t xml:space="preserve">et uitgangspunt gehandhaafd dat gedetineerden in beginsel </w:t>
        </w:r>
        <w:r w:rsidRPr="00C069B9">
          <w:rPr>
            <w:rFonts w:ascii="Verdana" w:hAnsi="Verdana"/>
            <w:sz w:val="18"/>
            <w:szCs w:val="18"/>
          </w:rPr>
          <w:t xml:space="preserve">gehouden zijn de bijdrage voor het verblijf </w:t>
        </w:r>
        <w:r>
          <w:rPr>
            <w:rFonts w:ascii="Verdana" w:hAnsi="Verdana"/>
            <w:sz w:val="18"/>
            <w:szCs w:val="18"/>
          </w:rPr>
          <w:t xml:space="preserve">volledig </w:t>
        </w:r>
        <w:r w:rsidRPr="00C069B9">
          <w:rPr>
            <w:rFonts w:ascii="Verdana" w:hAnsi="Verdana"/>
            <w:sz w:val="18"/>
            <w:szCs w:val="18"/>
          </w:rPr>
          <w:t xml:space="preserve">te </w:t>
        </w:r>
        <w:proofErr w:type="gramStart"/>
        <w:r w:rsidRPr="00C069B9">
          <w:rPr>
            <w:rFonts w:ascii="Verdana" w:hAnsi="Verdana"/>
            <w:sz w:val="18"/>
            <w:szCs w:val="18"/>
          </w:rPr>
          <w:t xml:space="preserve">voldoen.    </w:t>
        </w:r>
        <w:proofErr w:type="gramEnd"/>
      </w:ins>
    </w:p>
    <w:p w14:paraId="5DAEEF64" w14:textId="77777777" w:rsidR="006C2F6C" w:rsidRDefault="006C2F6C" w:rsidP="006C2F6C">
      <w:pPr>
        <w:spacing w:after="0" w:line="280" w:lineRule="atLeast"/>
        <w:rPr>
          <w:ins w:id="80" w:author="Jap Tjoen San, mw." w:date="2014-05-21T10:21:00Z"/>
          <w:rFonts w:ascii="Verdana" w:hAnsi="Verdana"/>
          <w:b/>
          <w:sz w:val="18"/>
          <w:szCs w:val="18"/>
        </w:rPr>
      </w:pPr>
    </w:p>
    <w:p w14:paraId="1B22AF2A" w14:textId="77777777" w:rsidR="006C2F6C" w:rsidRDefault="006C2F6C" w:rsidP="006C2F6C">
      <w:pPr>
        <w:spacing w:after="0" w:line="280" w:lineRule="atLeast"/>
        <w:rPr>
          <w:ins w:id="81" w:author="Jap Tjoen San, mw." w:date="2014-05-21T10:21:00Z"/>
          <w:rFonts w:ascii="Verdana" w:hAnsi="Verdana"/>
          <w:sz w:val="18"/>
          <w:szCs w:val="18"/>
        </w:rPr>
      </w:pPr>
      <w:ins w:id="82" w:author="Jap Tjoen San, mw." w:date="2014-05-21T10:21:00Z">
        <w:r>
          <w:rPr>
            <w:rFonts w:ascii="Verdana" w:hAnsi="Verdana"/>
            <w:sz w:val="18"/>
            <w:szCs w:val="18"/>
          </w:rPr>
          <w:t>Overigens is ‘schulden’ een van de vijf leefgebieden waaraan aandacht wordt besteed in het kader van de nazorg. De gedetineerden kan tijdens de detentie – in een Re-integratie centrum en eventueel met hulp van professionals of vrijwilligers – aan zijn schulden werken. Ook is het mogelijk om tijdens de detentie een cursus te volgen op het terrein van budgetbeheer. Door een medewerker maatschappelijk dienst zal samen met de gemeentelijke coördinator Nazorg en de gedetineerden getracht worden de schulden van de gedetineerde in kaart te brengen en zo nodig de gedetineerde op een wachtlijst te zetten voor de schuldhulpverlening. Ook tijdens de detentie kan een schuldhulpverleningstraject worden gestart.</w:t>
        </w:r>
      </w:ins>
    </w:p>
    <w:p w14:paraId="1CA69DF3" w14:textId="77777777" w:rsidR="006C2F6C" w:rsidRPr="00C069B9" w:rsidRDefault="006C2F6C" w:rsidP="006C2F6C">
      <w:pPr>
        <w:spacing w:after="0" w:line="280" w:lineRule="atLeast"/>
        <w:rPr>
          <w:ins w:id="83" w:author="Jap Tjoen San, mw." w:date="2014-05-21T10:21:00Z"/>
          <w:rFonts w:ascii="Verdana" w:hAnsi="Verdana"/>
          <w:b/>
          <w:sz w:val="18"/>
          <w:szCs w:val="18"/>
        </w:rPr>
      </w:pPr>
    </w:p>
    <w:p w14:paraId="3F0635E4" w14:textId="77777777" w:rsidR="006C2F6C" w:rsidRPr="00C069B9" w:rsidRDefault="006C2F6C" w:rsidP="006C2F6C">
      <w:pPr>
        <w:spacing w:after="0" w:line="280" w:lineRule="atLeast"/>
        <w:rPr>
          <w:ins w:id="84" w:author="Jap Tjoen San, mw." w:date="2014-05-21T10:21:00Z"/>
          <w:rFonts w:ascii="Verdana" w:hAnsi="Verdana"/>
          <w:i/>
          <w:sz w:val="18"/>
          <w:szCs w:val="18"/>
        </w:rPr>
      </w:pPr>
      <w:ins w:id="85" w:author="Jap Tjoen San, mw." w:date="2014-05-21T10:21:00Z">
        <w:r w:rsidRPr="00C069B9">
          <w:rPr>
            <w:rFonts w:ascii="Verdana" w:hAnsi="Verdana"/>
            <w:b/>
            <w:sz w:val="18"/>
            <w:szCs w:val="18"/>
          </w:rPr>
          <w:t xml:space="preserve">4. Financiële consequenties </w:t>
        </w:r>
      </w:ins>
    </w:p>
    <w:p w14:paraId="6C4E31A9" w14:textId="77777777" w:rsidR="006C2F6C" w:rsidRPr="00C069B9" w:rsidRDefault="006C2F6C" w:rsidP="006C2F6C">
      <w:pPr>
        <w:spacing w:after="0" w:line="280" w:lineRule="atLeast"/>
        <w:rPr>
          <w:ins w:id="86" w:author="Jap Tjoen San, mw." w:date="2014-05-21T10:21:00Z"/>
          <w:rFonts w:ascii="Verdana" w:hAnsi="Verdana"/>
          <w:b/>
          <w:sz w:val="18"/>
          <w:szCs w:val="18"/>
        </w:rPr>
      </w:pPr>
    </w:p>
    <w:p w14:paraId="0ED40554" w14:textId="77777777" w:rsidR="006C2F6C" w:rsidRDefault="006C2F6C" w:rsidP="006C2F6C">
      <w:pPr>
        <w:spacing w:after="0" w:line="280" w:lineRule="atLeast"/>
        <w:rPr>
          <w:ins w:id="87" w:author="Jap Tjoen San, mw." w:date="2014-05-21T10:21:00Z"/>
          <w:rFonts w:ascii="Verdana" w:hAnsi="Verdana"/>
          <w:sz w:val="18"/>
          <w:szCs w:val="18"/>
        </w:rPr>
      </w:pPr>
      <w:ins w:id="88" w:author="Jap Tjoen San, mw." w:date="2014-05-21T10:21:00Z">
        <w:r>
          <w:rPr>
            <w:rFonts w:ascii="Verdana" w:hAnsi="Verdana"/>
            <w:sz w:val="18"/>
            <w:szCs w:val="18"/>
          </w:rPr>
          <w:t xml:space="preserve">Met dit wetsvoorstel wordt mede invulling gegeven aan de doelstelling van het regeerakkoord om met de bijdrage in de kosten van strafvordering en verblijf in een justitiële inrichting € 60 miljoen aan netto opbrengsten te realiseren. Van </w:t>
        </w:r>
        <w:proofErr w:type="gramStart"/>
        <w:r>
          <w:rPr>
            <w:rFonts w:ascii="Verdana" w:hAnsi="Verdana"/>
            <w:sz w:val="18"/>
            <w:szCs w:val="18"/>
          </w:rPr>
          <w:t>die</w:t>
        </w:r>
        <w:proofErr w:type="gramEnd"/>
        <w:r>
          <w:rPr>
            <w:rFonts w:ascii="Verdana" w:hAnsi="Verdana"/>
            <w:sz w:val="18"/>
            <w:szCs w:val="18"/>
          </w:rPr>
          <w:t xml:space="preserve"> €60 miljoen kan € 7 miljoen netto worden toegerekend aan de bijdrage voor verblijf in een justitiële inrichting.</w:t>
        </w:r>
        <w:r w:rsidRPr="00B023D3">
          <w:rPr>
            <w:rFonts w:ascii="Verdana" w:hAnsi="Verdana"/>
            <w:sz w:val="18"/>
            <w:szCs w:val="18"/>
          </w:rPr>
          <w:t xml:space="preserve"> </w:t>
        </w:r>
        <w:r>
          <w:rPr>
            <w:rFonts w:ascii="Verdana" w:hAnsi="Verdana"/>
            <w:sz w:val="18"/>
            <w:szCs w:val="18"/>
          </w:rPr>
          <w:t xml:space="preserve">De netto-opbrengst bestaat uit </w:t>
        </w:r>
        <w:proofErr w:type="gramStart"/>
        <w:r>
          <w:rPr>
            <w:rFonts w:ascii="Verdana" w:hAnsi="Verdana"/>
            <w:sz w:val="18"/>
            <w:szCs w:val="18"/>
          </w:rPr>
          <w:t>de</w:t>
        </w:r>
        <w:proofErr w:type="gramEnd"/>
        <w:r>
          <w:rPr>
            <w:rFonts w:ascii="Verdana" w:hAnsi="Verdana"/>
            <w:sz w:val="18"/>
            <w:szCs w:val="18"/>
          </w:rPr>
          <w:t xml:space="preserve"> ontvangen bijdragen verminderd met de uitvoeringskosten.  Gelet op de hoogte van de te innen bedragen zijn er geen vergelijkbare situaties bekend waaraan het inningspercentage ontleend kan worden. Om die reden is bij de raming van de opbrengsten met een bijgesteld (i.c. verlaagd) incassopercentage rekening gehouden, ten opzichte van de ervaringscijfers van </w:t>
        </w:r>
        <w:proofErr w:type="gramStart"/>
        <w:r>
          <w:rPr>
            <w:rFonts w:ascii="Verdana" w:hAnsi="Verdana"/>
            <w:sz w:val="18"/>
            <w:szCs w:val="18"/>
          </w:rPr>
          <w:t>reeds</w:t>
        </w:r>
        <w:proofErr w:type="gramEnd"/>
        <w:r>
          <w:rPr>
            <w:rFonts w:ascii="Verdana" w:hAnsi="Verdana"/>
            <w:sz w:val="18"/>
            <w:szCs w:val="18"/>
          </w:rPr>
          <w:t xml:space="preserve"> bestaande incassotrajecten. </w:t>
        </w:r>
      </w:ins>
    </w:p>
    <w:p w14:paraId="76DD0E67" w14:textId="77777777" w:rsidR="006C2F6C" w:rsidRDefault="006C2F6C" w:rsidP="006C2F6C">
      <w:pPr>
        <w:spacing w:after="0" w:line="280" w:lineRule="atLeast"/>
        <w:rPr>
          <w:ins w:id="89" w:author="Jap Tjoen San, mw." w:date="2014-05-21T10:21:00Z"/>
          <w:rFonts w:ascii="Verdana" w:hAnsi="Verdana"/>
          <w:sz w:val="18"/>
          <w:szCs w:val="18"/>
        </w:rPr>
      </w:pPr>
    </w:p>
    <w:p w14:paraId="197E69AD" w14:textId="77777777" w:rsidR="006C2F6C" w:rsidRDefault="006C2F6C" w:rsidP="006C2F6C">
      <w:pPr>
        <w:spacing w:after="0" w:line="280" w:lineRule="atLeast"/>
        <w:rPr>
          <w:ins w:id="90" w:author="Jap Tjoen San, mw." w:date="2014-05-21T10:21:00Z"/>
          <w:rFonts w:ascii="Verdana" w:hAnsi="Verdana"/>
          <w:sz w:val="18"/>
          <w:szCs w:val="18"/>
        </w:rPr>
      </w:pPr>
      <w:ins w:id="91" w:author="Jap Tjoen San, mw." w:date="2014-05-21T10:21:00Z">
        <w:r>
          <w:rPr>
            <w:rFonts w:ascii="Verdana" w:hAnsi="Verdana"/>
            <w:sz w:val="18"/>
            <w:szCs w:val="18"/>
          </w:rPr>
          <w:t xml:space="preserve">Het is aannemelijk dat in de eerste jaren nog aanloopverliezen ontstaan. Deze bedragen € 28 </w:t>
        </w:r>
        <w:proofErr w:type="spellStart"/>
        <w:r>
          <w:rPr>
            <w:rFonts w:ascii="Verdana" w:hAnsi="Verdana"/>
            <w:sz w:val="18"/>
            <w:szCs w:val="18"/>
          </w:rPr>
          <w:t>mln</w:t>
        </w:r>
        <w:proofErr w:type="spellEnd"/>
        <w:r>
          <w:rPr>
            <w:rFonts w:ascii="Verdana" w:hAnsi="Verdana"/>
            <w:sz w:val="18"/>
            <w:szCs w:val="18"/>
          </w:rPr>
          <w:t xml:space="preserve"> in 2015, € 5 </w:t>
        </w:r>
        <w:proofErr w:type="spellStart"/>
        <w:r>
          <w:rPr>
            <w:rFonts w:ascii="Verdana" w:hAnsi="Verdana"/>
            <w:sz w:val="18"/>
            <w:szCs w:val="18"/>
          </w:rPr>
          <w:t>mln</w:t>
        </w:r>
        <w:proofErr w:type="spellEnd"/>
        <w:r>
          <w:rPr>
            <w:rFonts w:ascii="Verdana" w:hAnsi="Verdana"/>
            <w:sz w:val="18"/>
            <w:szCs w:val="18"/>
          </w:rPr>
          <w:t xml:space="preserve"> in 2016 en € 1 </w:t>
        </w:r>
        <w:proofErr w:type="spellStart"/>
        <w:r>
          <w:rPr>
            <w:rFonts w:ascii="Verdana" w:hAnsi="Verdana"/>
            <w:sz w:val="18"/>
            <w:szCs w:val="18"/>
          </w:rPr>
          <w:t>mln</w:t>
        </w:r>
        <w:proofErr w:type="spellEnd"/>
        <w:r>
          <w:rPr>
            <w:rFonts w:ascii="Verdana" w:hAnsi="Verdana"/>
            <w:sz w:val="18"/>
            <w:szCs w:val="18"/>
          </w:rPr>
          <w:t xml:space="preserve"> in 2017 (voor de bijdragen strafvordering en slachtofferzorg en verblijf in een justitiële inrichting gezamenlijk) en hangen samen met het gegeven dat tussen het moment van eerste vaststelling van een te betalen bijdrage en het moment waarop deze feitelijk betaald wordt, vertraging optreedt. Bovendien moet in veel gevallen eerst de detentie zijn afgerond alvorens de eerste rekening voor het betalen van de bijdrage aan betrokkene wordt verzonden. Deze aanloopverliezen zijn door het Ministerie van Veiligheid en Justitie van dekking voorzien.</w:t>
        </w:r>
      </w:ins>
    </w:p>
    <w:p w14:paraId="21A8C6AD" w14:textId="77777777" w:rsidR="006C2F6C" w:rsidRDefault="006C2F6C" w:rsidP="006C2F6C">
      <w:pPr>
        <w:keepNext/>
        <w:keepLines/>
        <w:spacing w:after="0" w:line="280" w:lineRule="atLeast"/>
        <w:rPr>
          <w:ins w:id="92" w:author="Jap Tjoen San, mw." w:date="2014-05-21T10:21:00Z"/>
          <w:rFonts w:ascii="Verdana" w:hAnsi="Verdana"/>
          <w:b/>
          <w:sz w:val="18"/>
          <w:szCs w:val="18"/>
        </w:rPr>
        <w:pPrChange w:id="93" w:author="Jap Tjoen San, mw." w:date="2014-05-21T10:21:00Z">
          <w:pPr>
            <w:spacing w:after="0" w:line="280" w:lineRule="atLeast"/>
          </w:pPr>
        </w:pPrChange>
      </w:pPr>
    </w:p>
    <w:p w14:paraId="62DA907F" w14:textId="77777777" w:rsidR="006C2F6C" w:rsidRDefault="006C2F6C" w:rsidP="006C2F6C">
      <w:pPr>
        <w:keepNext/>
        <w:keepLines/>
        <w:spacing w:after="0" w:line="280" w:lineRule="atLeast"/>
        <w:rPr>
          <w:ins w:id="94" w:author="Jap Tjoen San, mw." w:date="2014-05-21T10:21:00Z"/>
          <w:rFonts w:ascii="Verdana" w:hAnsi="Verdana"/>
          <w:b/>
          <w:sz w:val="18"/>
          <w:szCs w:val="18"/>
        </w:rPr>
        <w:pPrChange w:id="95" w:author="Jap Tjoen San, mw." w:date="2014-05-21T10:21:00Z">
          <w:pPr>
            <w:spacing w:after="0" w:line="280" w:lineRule="atLeast"/>
          </w:pPr>
        </w:pPrChange>
      </w:pPr>
      <w:ins w:id="96" w:author="Jap Tjoen San, mw." w:date="2014-05-21T10:21:00Z">
        <w:r>
          <w:rPr>
            <w:rFonts w:ascii="Verdana" w:hAnsi="Verdana"/>
            <w:b/>
            <w:sz w:val="18"/>
            <w:szCs w:val="18"/>
          </w:rPr>
          <w:t>5. Adviezen</w:t>
        </w:r>
      </w:ins>
    </w:p>
    <w:p w14:paraId="75E63412" w14:textId="77777777" w:rsidR="006C2F6C" w:rsidRDefault="006C2F6C" w:rsidP="006C2F6C">
      <w:pPr>
        <w:keepNext/>
        <w:keepLines/>
        <w:spacing w:after="0" w:line="280" w:lineRule="atLeast"/>
        <w:rPr>
          <w:ins w:id="97" w:author="Jap Tjoen San, mw." w:date="2014-05-21T10:21:00Z"/>
          <w:rFonts w:ascii="Verdana" w:hAnsi="Verdana"/>
          <w:b/>
          <w:sz w:val="18"/>
          <w:szCs w:val="18"/>
        </w:rPr>
        <w:pPrChange w:id="98" w:author="Jap Tjoen San, mw." w:date="2014-05-21T10:21:00Z">
          <w:pPr>
            <w:spacing w:after="0" w:line="280" w:lineRule="atLeast"/>
          </w:pPr>
        </w:pPrChange>
      </w:pPr>
    </w:p>
    <w:p w14:paraId="1B6891E0" w14:textId="77777777" w:rsidR="006C2F6C" w:rsidRDefault="006C2F6C" w:rsidP="006C2F6C">
      <w:pPr>
        <w:spacing w:after="0" w:line="280" w:lineRule="atLeast"/>
        <w:rPr>
          <w:ins w:id="99" w:author="Jap Tjoen San, mw." w:date="2014-05-21T10:21:00Z"/>
          <w:rFonts w:ascii="Verdana" w:hAnsi="Verdana"/>
          <w:sz w:val="18"/>
          <w:szCs w:val="18"/>
        </w:rPr>
      </w:pPr>
      <w:ins w:id="100" w:author="Jap Tjoen San, mw." w:date="2014-05-21T10:21:00Z">
        <w:r>
          <w:rPr>
            <w:rFonts w:ascii="Verdana" w:hAnsi="Verdana"/>
            <w:sz w:val="18"/>
            <w:szCs w:val="18"/>
          </w:rPr>
          <w:t>Een concept van dit wetsvoorstel is voorgelegd aan het openbaar ministerie (OM), de Raad voor de strafrechtstoepassing en jeugdbescherming (RSJ), de Nederlandse Vereniging voor Rechtspraak (NVvR), de Nederlandse Orde van Advocaten (</w:t>
        </w:r>
        <w:proofErr w:type="spellStart"/>
        <w:r>
          <w:rPr>
            <w:rFonts w:ascii="Verdana" w:hAnsi="Verdana"/>
            <w:sz w:val="18"/>
            <w:szCs w:val="18"/>
          </w:rPr>
          <w:t>NOvA</w:t>
        </w:r>
        <w:proofErr w:type="spellEnd"/>
        <w:r>
          <w:rPr>
            <w:rFonts w:ascii="Verdana" w:hAnsi="Verdana"/>
            <w:sz w:val="18"/>
            <w:szCs w:val="18"/>
          </w:rPr>
          <w:t>) en de Raad voor de rechtspraak (</w:t>
        </w:r>
        <w:proofErr w:type="spellStart"/>
        <w:r>
          <w:rPr>
            <w:rFonts w:ascii="Verdana" w:hAnsi="Verdana"/>
            <w:sz w:val="18"/>
            <w:szCs w:val="18"/>
          </w:rPr>
          <w:t>Rvdr</w:t>
        </w:r>
        <w:proofErr w:type="spellEnd"/>
        <w:r>
          <w:rPr>
            <w:rFonts w:ascii="Verdana" w:hAnsi="Verdana"/>
            <w:sz w:val="18"/>
            <w:szCs w:val="18"/>
          </w:rPr>
          <w:t>).</w:t>
        </w:r>
      </w:ins>
    </w:p>
    <w:p w14:paraId="15B0F11B" w14:textId="77777777" w:rsidR="006C2F6C" w:rsidRDefault="006C2F6C" w:rsidP="006C2F6C">
      <w:pPr>
        <w:spacing w:after="0" w:line="280" w:lineRule="atLeast"/>
        <w:rPr>
          <w:ins w:id="101" w:author="Jap Tjoen San, mw." w:date="2014-05-21T10:21:00Z"/>
          <w:rFonts w:ascii="Verdana" w:hAnsi="Verdana"/>
          <w:sz w:val="18"/>
          <w:szCs w:val="18"/>
        </w:rPr>
      </w:pPr>
      <w:ins w:id="102" w:author="Jap Tjoen San, mw." w:date="2014-05-21T10:21:00Z">
        <w:r>
          <w:rPr>
            <w:rFonts w:ascii="Verdana" w:hAnsi="Verdana"/>
            <w:sz w:val="18"/>
            <w:szCs w:val="18"/>
          </w:rPr>
          <w:t xml:space="preserve">Daarnaast is dit wetsvoorstel in internetconsultatie gegeven. Naar aanleiding daarvan is een beperkt aantal reacties ontvangen en zijn briefadviezen ontvangen van Reclassering Nederland (hierna: de Reclassering), de Vereniging Nederlandse Gemeenten, </w:t>
        </w:r>
        <w:proofErr w:type="spellStart"/>
        <w:r>
          <w:rPr>
            <w:rFonts w:ascii="Verdana" w:hAnsi="Verdana"/>
            <w:sz w:val="18"/>
            <w:szCs w:val="18"/>
          </w:rPr>
          <w:t>Divosa</w:t>
        </w:r>
        <w:proofErr w:type="spellEnd"/>
        <w:r>
          <w:rPr>
            <w:rFonts w:ascii="Verdana" w:hAnsi="Verdana"/>
            <w:sz w:val="18"/>
            <w:szCs w:val="18"/>
          </w:rPr>
          <w:t xml:space="preserve"> en de Nederlandse Vereniging voor Volkskrediet (hierna: de VNG e.a.), Slachtofferhulp Nederland en de Stichting Verslavingsreclassering GGZ (hierna: SVG).</w:t>
        </w:r>
      </w:ins>
    </w:p>
    <w:p w14:paraId="401E4B29" w14:textId="77777777" w:rsidR="006C2F6C" w:rsidRDefault="006C2F6C" w:rsidP="006C2F6C">
      <w:pPr>
        <w:spacing w:after="0" w:line="280" w:lineRule="atLeast"/>
        <w:rPr>
          <w:ins w:id="103" w:author="Jap Tjoen San, mw." w:date="2014-05-21T10:21:00Z"/>
          <w:rFonts w:ascii="Verdana" w:hAnsi="Verdana"/>
          <w:sz w:val="18"/>
          <w:szCs w:val="18"/>
        </w:rPr>
      </w:pPr>
    </w:p>
    <w:p w14:paraId="65364021" w14:textId="77777777" w:rsidR="006C2F6C" w:rsidRDefault="006C2F6C" w:rsidP="006C2F6C">
      <w:pPr>
        <w:spacing w:after="0" w:line="280" w:lineRule="atLeast"/>
        <w:rPr>
          <w:ins w:id="104" w:author="Jap Tjoen San, mw." w:date="2014-05-21T10:21:00Z"/>
          <w:rFonts w:ascii="Verdana" w:hAnsi="Verdana"/>
          <w:sz w:val="18"/>
          <w:szCs w:val="18"/>
        </w:rPr>
      </w:pPr>
      <w:ins w:id="105" w:author="Jap Tjoen San, mw." w:date="2014-05-21T10:21:00Z">
        <w:r>
          <w:rPr>
            <w:rFonts w:ascii="Verdana" w:hAnsi="Verdana"/>
            <w:sz w:val="18"/>
            <w:szCs w:val="18"/>
          </w:rPr>
          <w:t>Het OM heeft aangegeven met belangstelling kennis te hebben genomen van het wetsvoorstel en daarin geen aanleiding te zien tot het maken van op- of aanmerkingen.</w:t>
        </w:r>
      </w:ins>
    </w:p>
    <w:p w14:paraId="6D4722D4" w14:textId="77777777" w:rsidR="006C2F6C" w:rsidRDefault="006C2F6C" w:rsidP="006C2F6C">
      <w:pPr>
        <w:spacing w:after="0" w:line="280" w:lineRule="atLeast"/>
        <w:rPr>
          <w:ins w:id="106" w:author="Jap Tjoen San, mw." w:date="2014-05-21T10:21:00Z"/>
          <w:rFonts w:ascii="Verdana" w:hAnsi="Verdana"/>
          <w:sz w:val="18"/>
          <w:szCs w:val="18"/>
        </w:rPr>
      </w:pPr>
    </w:p>
    <w:p w14:paraId="5D100DFC" w14:textId="77777777" w:rsidR="006C2F6C" w:rsidRDefault="006C2F6C" w:rsidP="006C2F6C">
      <w:pPr>
        <w:spacing w:after="0" w:line="280" w:lineRule="atLeast"/>
        <w:rPr>
          <w:ins w:id="107" w:author="Jap Tjoen San, mw." w:date="2014-05-21T10:21:00Z"/>
          <w:rFonts w:ascii="Verdana" w:hAnsi="Verdana"/>
          <w:sz w:val="18"/>
          <w:szCs w:val="18"/>
        </w:rPr>
      </w:pPr>
      <w:ins w:id="108" w:author="Jap Tjoen San, mw." w:date="2014-05-21T10:21:00Z">
        <w:r>
          <w:rPr>
            <w:rFonts w:ascii="Verdana" w:hAnsi="Verdana"/>
            <w:sz w:val="18"/>
            <w:szCs w:val="18"/>
          </w:rPr>
          <w:t>In onderstaande volgt een reactie op de overige uitgebrachte (brief)adviezen. Omdat in de adviezen in belangrijke mate dezelfde onderwerpen aan de orde komen, zullen de adviezen per onderwerp worden besproken. Daarmee komen ook de onderwerpen aan de orde die in de internetconsultatie zijn ingebracht.</w:t>
        </w:r>
      </w:ins>
    </w:p>
    <w:p w14:paraId="4BF556D6" w14:textId="77777777" w:rsidR="006C2F6C" w:rsidRDefault="006C2F6C" w:rsidP="006C2F6C">
      <w:pPr>
        <w:spacing w:after="0" w:line="280" w:lineRule="atLeast"/>
        <w:rPr>
          <w:ins w:id="109" w:author="Jap Tjoen San, mw." w:date="2014-05-21T10:21:00Z"/>
          <w:rFonts w:ascii="Verdana" w:hAnsi="Verdana"/>
          <w:sz w:val="18"/>
          <w:szCs w:val="18"/>
        </w:rPr>
      </w:pPr>
    </w:p>
    <w:p w14:paraId="1E1124DD" w14:textId="77777777" w:rsidR="006C2F6C" w:rsidRDefault="006C2F6C" w:rsidP="006C2F6C">
      <w:pPr>
        <w:spacing w:after="0" w:line="280" w:lineRule="atLeast"/>
        <w:rPr>
          <w:ins w:id="110" w:author="Jap Tjoen San, mw." w:date="2014-05-21T10:21:00Z"/>
          <w:rFonts w:ascii="Verdana" w:hAnsi="Verdana"/>
          <w:i/>
          <w:sz w:val="18"/>
          <w:szCs w:val="18"/>
        </w:rPr>
      </w:pPr>
      <w:ins w:id="111" w:author="Jap Tjoen San, mw." w:date="2014-05-21T10:21:00Z">
        <w:r>
          <w:rPr>
            <w:rFonts w:ascii="Verdana" w:hAnsi="Verdana"/>
            <w:i/>
            <w:sz w:val="18"/>
            <w:szCs w:val="18"/>
          </w:rPr>
          <w:t xml:space="preserve">5.1 </w:t>
        </w:r>
        <w:r w:rsidRPr="002A7426">
          <w:rPr>
            <w:rFonts w:ascii="Verdana" w:hAnsi="Verdana"/>
            <w:i/>
            <w:sz w:val="18"/>
            <w:szCs w:val="18"/>
          </w:rPr>
          <w:t>Resocialis</w:t>
        </w:r>
        <w:r>
          <w:rPr>
            <w:rFonts w:ascii="Verdana" w:hAnsi="Verdana"/>
            <w:i/>
            <w:sz w:val="18"/>
            <w:szCs w:val="18"/>
          </w:rPr>
          <w:t>atie</w:t>
        </w:r>
        <w:r w:rsidRPr="002A7426">
          <w:rPr>
            <w:rFonts w:ascii="Verdana" w:hAnsi="Verdana"/>
            <w:i/>
            <w:sz w:val="18"/>
            <w:szCs w:val="18"/>
          </w:rPr>
          <w:t xml:space="preserve"> en draagkracht</w:t>
        </w:r>
      </w:ins>
    </w:p>
    <w:p w14:paraId="12BFF2F4" w14:textId="77777777" w:rsidR="006C2F6C" w:rsidRDefault="006C2F6C" w:rsidP="006C2F6C">
      <w:pPr>
        <w:spacing w:after="0" w:line="280" w:lineRule="atLeast"/>
        <w:rPr>
          <w:ins w:id="112" w:author="Jap Tjoen San, mw." w:date="2014-05-21T10:21:00Z"/>
          <w:rFonts w:ascii="Verdana" w:hAnsi="Verdana"/>
          <w:sz w:val="18"/>
          <w:szCs w:val="18"/>
        </w:rPr>
      </w:pPr>
      <w:ins w:id="113" w:author="Jap Tjoen San, mw." w:date="2014-05-21T10:21:00Z">
        <w:r>
          <w:rPr>
            <w:rFonts w:ascii="Verdana" w:hAnsi="Verdana"/>
            <w:sz w:val="18"/>
            <w:szCs w:val="18"/>
          </w:rPr>
          <w:t xml:space="preserve">De RSJ wijst erop dat gedetineerden tijdens hun detentie geen uitkering ontvangen en dat de inkomsten uit de penitentiaire arbeid te laag zijn om de eigen bijdrage voor verblijf tijdens de detentie te kunnen voldoen. Hetzelfde zou gelden voor ter beschikking </w:t>
        </w:r>
        <w:proofErr w:type="spellStart"/>
        <w:r>
          <w:rPr>
            <w:rFonts w:ascii="Verdana" w:hAnsi="Verdana"/>
            <w:sz w:val="18"/>
            <w:szCs w:val="18"/>
          </w:rPr>
          <w:t>gestelden</w:t>
        </w:r>
        <w:proofErr w:type="spellEnd"/>
        <w:r>
          <w:rPr>
            <w:rFonts w:ascii="Verdana" w:hAnsi="Verdana"/>
            <w:sz w:val="18"/>
            <w:szCs w:val="18"/>
          </w:rPr>
          <w:t xml:space="preserve">. Mede gelet op de vaak ook verder zwakke financiële situatie van gedetineerden en ter beschikking </w:t>
        </w:r>
        <w:proofErr w:type="spellStart"/>
        <w:r>
          <w:rPr>
            <w:rFonts w:ascii="Verdana" w:hAnsi="Verdana"/>
            <w:sz w:val="18"/>
            <w:szCs w:val="18"/>
          </w:rPr>
          <w:t>gestelden</w:t>
        </w:r>
        <w:proofErr w:type="spellEnd"/>
        <w:r>
          <w:rPr>
            <w:rFonts w:ascii="Verdana" w:hAnsi="Verdana"/>
            <w:sz w:val="18"/>
            <w:szCs w:val="18"/>
          </w:rPr>
          <w:t xml:space="preserve">, zou de eigen bijdrage </w:t>
        </w:r>
        <w:proofErr w:type="gramStart"/>
        <w:r>
          <w:rPr>
            <w:rFonts w:ascii="Verdana" w:hAnsi="Verdana"/>
            <w:sz w:val="18"/>
            <w:szCs w:val="18"/>
          </w:rPr>
          <w:t>derhalve</w:t>
        </w:r>
        <w:proofErr w:type="gramEnd"/>
        <w:r>
          <w:rPr>
            <w:rFonts w:ascii="Verdana" w:hAnsi="Verdana"/>
            <w:sz w:val="18"/>
            <w:szCs w:val="18"/>
          </w:rPr>
          <w:t xml:space="preserve"> strijdig zijn met het beginsel van resocialisatie. Ook de NVvR, de </w:t>
        </w:r>
        <w:proofErr w:type="spellStart"/>
        <w:r>
          <w:rPr>
            <w:rFonts w:ascii="Verdana" w:hAnsi="Verdana"/>
            <w:sz w:val="18"/>
            <w:szCs w:val="18"/>
          </w:rPr>
          <w:t>NOvA</w:t>
        </w:r>
        <w:proofErr w:type="spellEnd"/>
        <w:r>
          <w:rPr>
            <w:rFonts w:ascii="Verdana" w:hAnsi="Verdana"/>
            <w:sz w:val="18"/>
            <w:szCs w:val="18"/>
          </w:rPr>
          <w:t xml:space="preserve">, de Reclassering en de VNG e.a. merken op dat het wetsvoorstel mogelijk negatieve effecten heeft voor de resocialisatie. Meer in het bijzonder zou de eigen bijdrage het risico op recidive verhogen, omdat het hebben van schulden een criminogene factor is. </w:t>
        </w:r>
      </w:ins>
    </w:p>
    <w:p w14:paraId="68D824C0" w14:textId="77777777" w:rsidR="006C2F6C" w:rsidRDefault="006C2F6C" w:rsidP="006C2F6C">
      <w:pPr>
        <w:spacing w:after="0" w:line="280" w:lineRule="atLeast"/>
        <w:rPr>
          <w:ins w:id="114" w:author="Jap Tjoen San, mw." w:date="2014-05-21T10:21:00Z"/>
          <w:rFonts w:ascii="Verdana" w:hAnsi="Verdana"/>
          <w:sz w:val="18"/>
          <w:szCs w:val="18"/>
        </w:rPr>
      </w:pPr>
      <w:ins w:id="115" w:author="Jap Tjoen San, mw." w:date="2014-05-21T10:21:00Z">
        <w:r>
          <w:rPr>
            <w:rFonts w:ascii="Verdana" w:hAnsi="Verdana"/>
            <w:sz w:val="18"/>
            <w:szCs w:val="18"/>
          </w:rPr>
          <w:t xml:space="preserve">Zoals gezegd, hecht dit kabinet aan deze maatregel, waarin kosten worden neergelegd bij degene die deze kosten veroorzaken. De Reclassering en Slachtofferhulp Nederland hebben aangegeven dit uitgangspunt begrijpelijk te vinden c.q. te onderschrijven. Het kabinet realiseert zich </w:t>
        </w:r>
        <w:proofErr w:type="gramStart"/>
        <w:r>
          <w:rPr>
            <w:rFonts w:ascii="Verdana" w:hAnsi="Verdana"/>
            <w:sz w:val="18"/>
            <w:szCs w:val="18"/>
          </w:rPr>
          <w:t>evenwel</w:t>
        </w:r>
        <w:proofErr w:type="gramEnd"/>
        <w:r>
          <w:rPr>
            <w:rFonts w:ascii="Verdana" w:hAnsi="Verdana"/>
            <w:sz w:val="18"/>
            <w:szCs w:val="18"/>
          </w:rPr>
          <w:t xml:space="preserve"> dat de bijdrageregeling personen met een financieel zwakke positie kan treffen en dat het (in één keer) voldoen van de bijdrage in voorkomende gevallen de draagkracht van de betrokkene te boven gaat. De genoemde adviesorganen vroegen hiervoor aandacht. Zoals hierboven in deze memorie van toelichting </w:t>
        </w:r>
        <w:proofErr w:type="gramStart"/>
        <w:r>
          <w:rPr>
            <w:rFonts w:ascii="Verdana" w:hAnsi="Verdana"/>
            <w:sz w:val="18"/>
            <w:szCs w:val="18"/>
          </w:rPr>
          <w:t>reeds</w:t>
        </w:r>
        <w:proofErr w:type="gramEnd"/>
        <w:r>
          <w:rPr>
            <w:rFonts w:ascii="Verdana" w:hAnsi="Verdana"/>
            <w:sz w:val="18"/>
            <w:szCs w:val="18"/>
          </w:rPr>
          <w:t xml:space="preserve"> aan de orde kwam, bevat de voorgestelde regeling verschillende voorzieningen om rekening te houden met een eventueel beperkte vermogenspositie van de </w:t>
        </w:r>
        <w:proofErr w:type="spellStart"/>
        <w:r>
          <w:rPr>
            <w:rFonts w:ascii="Verdana" w:hAnsi="Verdana"/>
            <w:sz w:val="18"/>
            <w:szCs w:val="18"/>
          </w:rPr>
          <w:t>betalingsplichtige</w:t>
        </w:r>
        <w:proofErr w:type="spellEnd"/>
        <w:r>
          <w:rPr>
            <w:rFonts w:ascii="Verdana" w:hAnsi="Verdana"/>
            <w:sz w:val="18"/>
            <w:szCs w:val="18"/>
          </w:rPr>
          <w:t xml:space="preserve">, en dus met diens draagkracht. Er kan een betalingsregeling worden getroffen en de </w:t>
        </w:r>
        <w:proofErr w:type="spellStart"/>
        <w:r>
          <w:rPr>
            <w:rFonts w:ascii="Verdana" w:hAnsi="Verdana"/>
            <w:sz w:val="18"/>
            <w:szCs w:val="18"/>
          </w:rPr>
          <w:t>betalingsplichtige</w:t>
        </w:r>
        <w:proofErr w:type="spellEnd"/>
        <w:r>
          <w:rPr>
            <w:rFonts w:ascii="Verdana" w:hAnsi="Verdana"/>
            <w:sz w:val="18"/>
            <w:szCs w:val="18"/>
          </w:rPr>
          <w:t xml:space="preserve"> kan uitstel van betaling krijgen. Dit kan ook uitstel zijn gedurende de detentieperiode en nog enige tijd daarna om de gedetineerde in de gelegenheid te stellen een inkomen te verwerven. Deze voorzieningen gelden ook voor personen met een Licht Verstandelijke Beperking (LVB), zo merk ik op naar aanleiding van de opmerking van de Reclassering dat deze personen een beperkte draagkracht hebben. Al tijdens de detentie zal hieraan – voor alle gedetineerden – aandacht worden besteed. Wanneer gedetineerden extra ondersteuning nodig hebben om zaken te regelen, dan kan de Dienst Justitiële Inrichtingen (DJI) dit faciliteren. Ook overigens zal er vanuit de DJI aandacht zijn voor de begeleiding bij de resocialisatie van de gedetineerde, zoals dat ook thans </w:t>
        </w:r>
        <w:proofErr w:type="gramStart"/>
        <w:r>
          <w:rPr>
            <w:rFonts w:ascii="Verdana" w:hAnsi="Verdana"/>
            <w:sz w:val="18"/>
            <w:szCs w:val="18"/>
          </w:rPr>
          <w:t>reeds</w:t>
        </w:r>
        <w:proofErr w:type="gramEnd"/>
        <w:r>
          <w:rPr>
            <w:rFonts w:ascii="Verdana" w:hAnsi="Verdana"/>
            <w:sz w:val="18"/>
            <w:szCs w:val="18"/>
          </w:rPr>
          <w:t xml:space="preserve"> het geval is.</w:t>
        </w:r>
      </w:ins>
    </w:p>
    <w:p w14:paraId="4706B6BC" w14:textId="77777777" w:rsidR="006C2F6C" w:rsidRPr="002A7426" w:rsidRDefault="006C2F6C" w:rsidP="006C2F6C">
      <w:pPr>
        <w:spacing w:after="0" w:line="280" w:lineRule="atLeast"/>
        <w:rPr>
          <w:ins w:id="116" w:author="Jap Tjoen San, mw." w:date="2014-05-21T10:21:00Z"/>
          <w:rFonts w:ascii="Verdana" w:hAnsi="Verdana"/>
          <w:b/>
          <w:sz w:val="18"/>
          <w:szCs w:val="18"/>
        </w:rPr>
      </w:pPr>
      <w:ins w:id="117" w:author="Jap Tjoen San, mw." w:date="2014-05-21T10:21:00Z">
        <w:r>
          <w:rPr>
            <w:rFonts w:ascii="Verdana" w:hAnsi="Verdana"/>
            <w:sz w:val="18"/>
            <w:szCs w:val="18"/>
          </w:rPr>
          <w:t xml:space="preserve">Om te zorgen dat de instantie die zal worden belast met de inning van de bijdrage inzicht heeft in de inkomenspositie van de betrokkene en daar bij de beslissing over het treffen van een </w:t>
        </w:r>
        <w:r>
          <w:rPr>
            <w:rFonts w:ascii="Verdana" w:hAnsi="Verdana"/>
            <w:sz w:val="18"/>
            <w:szCs w:val="18"/>
          </w:rPr>
          <w:lastRenderedPageBreak/>
          <w:t xml:space="preserve">betalingsregeling, uitstel van betaling of bij de toepassing van dwangmiddelen rekening mee kan houden, is er – naar aanleiding van de genoemde adviezen - in voorzien dat de uitvoeringsinstantie inkomens- en vermogensgegevens van de </w:t>
        </w:r>
        <w:proofErr w:type="spellStart"/>
        <w:r>
          <w:rPr>
            <w:rFonts w:ascii="Verdana" w:hAnsi="Verdana"/>
            <w:sz w:val="18"/>
            <w:szCs w:val="18"/>
          </w:rPr>
          <w:t>betalingsplichtige</w:t>
        </w:r>
        <w:proofErr w:type="spellEnd"/>
        <w:r>
          <w:rPr>
            <w:rFonts w:ascii="Verdana" w:hAnsi="Verdana"/>
            <w:sz w:val="18"/>
            <w:szCs w:val="18"/>
          </w:rPr>
          <w:t xml:space="preserve"> bij de </w:t>
        </w:r>
        <w:r>
          <w:rPr>
            <w:rFonts w:ascii="Verdana" w:hAnsi="Verdana" w:cs="AHDEH J+ Univers"/>
            <w:color w:val="000000"/>
            <w:sz w:val="18"/>
            <w:szCs w:val="18"/>
          </w:rPr>
          <w:t>belastingdienst</w:t>
        </w:r>
        <w:r w:rsidRPr="004F2B29">
          <w:rPr>
            <w:rFonts w:ascii="Verdana" w:hAnsi="Verdana" w:cs="AHDEH J+ Univers"/>
            <w:color w:val="000000"/>
            <w:sz w:val="18"/>
            <w:szCs w:val="18"/>
          </w:rPr>
          <w:t xml:space="preserve">, het </w:t>
        </w:r>
        <w:r>
          <w:rPr>
            <w:rFonts w:ascii="Verdana" w:hAnsi="Verdana"/>
            <w:sz w:val="18"/>
            <w:szCs w:val="18"/>
          </w:rPr>
          <w:t>UWV</w:t>
        </w:r>
        <w:r w:rsidRPr="004F2B29">
          <w:rPr>
            <w:rFonts w:ascii="Verdana" w:hAnsi="Verdana"/>
            <w:sz w:val="18"/>
            <w:szCs w:val="18"/>
          </w:rPr>
          <w:t xml:space="preserve"> en de </w:t>
        </w:r>
        <w:r>
          <w:rPr>
            <w:rFonts w:ascii="Verdana" w:hAnsi="Verdana"/>
            <w:sz w:val="18"/>
            <w:szCs w:val="18"/>
          </w:rPr>
          <w:t>SVB</w:t>
        </w:r>
        <w:r w:rsidRPr="004F2B29">
          <w:rPr>
            <w:rFonts w:ascii="Verdana" w:hAnsi="Verdana"/>
            <w:sz w:val="18"/>
            <w:szCs w:val="18"/>
          </w:rPr>
          <w:t xml:space="preserve">, </w:t>
        </w:r>
        <w:r>
          <w:rPr>
            <w:rFonts w:ascii="Verdana" w:hAnsi="Verdana"/>
            <w:sz w:val="18"/>
            <w:szCs w:val="18"/>
          </w:rPr>
          <w:t xml:space="preserve">kan opvragen. Daarnaast is de </w:t>
        </w:r>
        <w:proofErr w:type="spellStart"/>
        <w:r>
          <w:rPr>
            <w:rFonts w:ascii="Verdana" w:hAnsi="Verdana"/>
            <w:sz w:val="18"/>
            <w:szCs w:val="18"/>
          </w:rPr>
          <w:t>bijdrageplichtige</w:t>
        </w:r>
        <w:proofErr w:type="spellEnd"/>
        <w:r>
          <w:rPr>
            <w:rFonts w:ascii="Verdana" w:hAnsi="Verdana"/>
            <w:sz w:val="18"/>
            <w:szCs w:val="18"/>
          </w:rPr>
          <w:t xml:space="preserve"> zelf verplicht om alle gegevens die noodzakelijk zijn voor de inning van de bijdrage aan de uitvoeringsinstantie te verstrekken. Dit kunnen ook gegevens zijn over bijvoorbeeld zorgkosten, woonlasten en andere schulden, ten behoeve van het oordeel of een betalingsregeling of uitstel van betaling gewenst is. </w:t>
        </w:r>
        <w:proofErr w:type="gramStart"/>
        <w:r>
          <w:rPr>
            <w:rFonts w:ascii="Verdana" w:hAnsi="Verdana"/>
            <w:sz w:val="18"/>
            <w:szCs w:val="18"/>
          </w:rPr>
          <w:t>De inkomenspositie van de betrokken zal dus een belangrijke factor vormen voor de beslissing of een betalingsregeling wordt getroffen of uitstel van betaling wordt verleend, zo beantwoord ik de vraag van de Reclassering in welke gevallen een betalingsregeling zal worden getroffen.</w:t>
        </w:r>
        <w:r>
          <w:rPr>
            <w:color w:val="1F497D"/>
          </w:rPr>
          <w:t xml:space="preserve"> </w:t>
        </w:r>
        <w:r w:rsidRPr="006117BD">
          <w:rPr>
            <w:rFonts w:ascii="Verdana" w:hAnsi="Verdana"/>
            <w:sz w:val="18"/>
            <w:szCs w:val="18"/>
          </w:rPr>
          <w:t xml:space="preserve">Gestreefd wordt naar een zoveel mogelijk op de individuele situatie van de </w:t>
        </w:r>
        <w:proofErr w:type="spellStart"/>
        <w:r w:rsidRPr="006117BD">
          <w:rPr>
            <w:rFonts w:ascii="Verdana" w:hAnsi="Verdana"/>
            <w:sz w:val="18"/>
            <w:szCs w:val="18"/>
          </w:rPr>
          <w:t>bijdrageplichtige</w:t>
        </w:r>
        <w:proofErr w:type="spellEnd"/>
        <w:r w:rsidRPr="006117BD">
          <w:rPr>
            <w:rFonts w:ascii="Verdana" w:hAnsi="Verdana"/>
            <w:sz w:val="18"/>
            <w:szCs w:val="18"/>
          </w:rPr>
          <w:t xml:space="preserve"> gerichte inzet van de betalingsregeling. </w:t>
        </w:r>
        <w:proofErr w:type="gramEnd"/>
        <w:r w:rsidRPr="00C977D1">
          <w:rPr>
            <w:rFonts w:ascii="Verdana" w:hAnsi="Verdana"/>
            <w:sz w:val="18"/>
            <w:szCs w:val="18"/>
          </w:rPr>
          <w:t>Bij het voorbereiden van een betalingsregeling gelden de normale regels van het huwelijksvermogensrecht</w:t>
        </w:r>
        <w:r>
          <w:rPr>
            <w:rFonts w:ascii="Verdana" w:hAnsi="Verdana"/>
            <w:sz w:val="18"/>
            <w:szCs w:val="18"/>
          </w:rPr>
          <w:t>.</w:t>
        </w:r>
        <w:r w:rsidRPr="00C977D1">
          <w:rPr>
            <w:rFonts w:ascii="Verdana" w:hAnsi="Verdana"/>
            <w:sz w:val="18"/>
            <w:szCs w:val="18"/>
          </w:rPr>
          <w:t xml:space="preserve"> </w:t>
        </w:r>
        <w:r>
          <w:rPr>
            <w:rFonts w:ascii="Verdana" w:hAnsi="Verdana"/>
            <w:sz w:val="18"/>
            <w:szCs w:val="18"/>
          </w:rPr>
          <w:t>D</w:t>
        </w:r>
        <w:r w:rsidRPr="00C977D1">
          <w:rPr>
            <w:rFonts w:ascii="Verdana" w:hAnsi="Verdana"/>
            <w:sz w:val="18"/>
            <w:szCs w:val="18"/>
          </w:rPr>
          <w:t>at wil zeggen dat</w:t>
        </w:r>
        <w:r>
          <w:rPr>
            <w:rFonts w:ascii="Verdana" w:hAnsi="Verdana"/>
            <w:sz w:val="18"/>
            <w:szCs w:val="18"/>
          </w:rPr>
          <w:t>,</w:t>
        </w:r>
        <w:r w:rsidRPr="00C977D1">
          <w:rPr>
            <w:rFonts w:ascii="Verdana" w:hAnsi="Verdana"/>
            <w:sz w:val="18"/>
            <w:szCs w:val="18"/>
          </w:rPr>
          <w:t xml:space="preserve"> indien er een gemeenschap van goederen bestaat,</w:t>
        </w:r>
        <w:r>
          <w:rPr>
            <w:rFonts w:ascii="Verdana" w:hAnsi="Verdana"/>
            <w:sz w:val="18"/>
            <w:szCs w:val="18"/>
          </w:rPr>
          <w:t xml:space="preserve"> </w:t>
        </w:r>
        <w:r w:rsidRPr="00C977D1">
          <w:rPr>
            <w:rFonts w:ascii="Verdana" w:hAnsi="Verdana"/>
            <w:sz w:val="18"/>
            <w:szCs w:val="18"/>
          </w:rPr>
          <w:t>ook het inkomen van de partner in de beschouwingen wordt betrokken.</w:t>
        </w:r>
        <w:r>
          <w:rPr>
            <w:rFonts w:ascii="Verdana" w:hAnsi="Verdana"/>
            <w:sz w:val="18"/>
            <w:szCs w:val="18"/>
          </w:rPr>
          <w:t xml:space="preserve"> </w:t>
        </w:r>
      </w:ins>
    </w:p>
    <w:p w14:paraId="679D3418" w14:textId="77777777" w:rsidR="006C2F6C" w:rsidRDefault="006C2F6C" w:rsidP="006C2F6C">
      <w:pPr>
        <w:spacing w:after="0" w:line="280" w:lineRule="atLeast"/>
        <w:rPr>
          <w:ins w:id="118" w:author="Jap Tjoen San, mw." w:date="2014-05-21T10:21:00Z"/>
          <w:rFonts w:ascii="Verdana" w:hAnsi="Verdana"/>
          <w:sz w:val="18"/>
          <w:szCs w:val="18"/>
        </w:rPr>
      </w:pPr>
      <w:ins w:id="119" w:author="Jap Tjoen San, mw." w:date="2014-05-21T10:21:00Z">
        <w:r>
          <w:rPr>
            <w:rFonts w:ascii="Verdana" w:hAnsi="Verdana"/>
            <w:sz w:val="18"/>
            <w:szCs w:val="18"/>
          </w:rPr>
          <w:t xml:space="preserve">Wanneer de </w:t>
        </w:r>
        <w:proofErr w:type="spellStart"/>
        <w:r>
          <w:rPr>
            <w:rFonts w:ascii="Verdana" w:hAnsi="Verdana"/>
            <w:sz w:val="18"/>
            <w:szCs w:val="18"/>
          </w:rPr>
          <w:t>betalingsplichtige</w:t>
        </w:r>
        <w:proofErr w:type="spellEnd"/>
        <w:r>
          <w:rPr>
            <w:rFonts w:ascii="Verdana" w:hAnsi="Verdana"/>
            <w:sz w:val="18"/>
            <w:szCs w:val="18"/>
          </w:rPr>
          <w:t xml:space="preserve"> in ernstige betalingsproblemen is gekomen, bijvoorbeeld omdat hij ook nog andere schulden heeft, kan hij via de gemeentelijke schuldhulpverlening een minnelijke schikking proberen te treffen. Dit is in paragraaf 4 </w:t>
        </w:r>
        <w:proofErr w:type="gramStart"/>
        <w:r>
          <w:rPr>
            <w:rFonts w:ascii="Verdana" w:hAnsi="Verdana"/>
            <w:sz w:val="18"/>
            <w:szCs w:val="18"/>
          </w:rPr>
          <w:t>reeds</w:t>
        </w:r>
        <w:proofErr w:type="gramEnd"/>
        <w:r>
          <w:rPr>
            <w:rFonts w:ascii="Verdana" w:hAnsi="Verdana"/>
            <w:sz w:val="18"/>
            <w:szCs w:val="18"/>
          </w:rPr>
          <w:t xml:space="preserve"> beschreven. In dat geval heeft de Minister de bevoegdheid om een eventuele overgebleven schuld aan het eind van het traject kwijt te schelden. </w:t>
        </w:r>
      </w:ins>
    </w:p>
    <w:p w14:paraId="14E468D8" w14:textId="77777777" w:rsidR="006C2F6C" w:rsidRDefault="006C2F6C" w:rsidP="006C2F6C">
      <w:pPr>
        <w:spacing w:after="0" w:line="280" w:lineRule="atLeast"/>
        <w:rPr>
          <w:ins w:id="120" w:author="Jap Tjoen San, mw." w:date="2014-05-21T10:21:00Z"/>
          <w:rFonts w:ascii="Verdana" w:hAnsi="Verdana"/>
          <w:sz w:val="18"/>
          <w:szCs w:val="18"/>
        </w:rPr>
      </w:pPr>
      <w:ins w:id="121" w:author="Jap Tjoen San, mw." w:date="2014-05-21T10:21:00Z">
        <w:r>
          <w:rPr>
            <w:rFonts w:ascii="Verdana" w:hAnsi="Verdana"/>
            <w:sz w:val="18"/>
            <w:szCs w:val="18"/>
          </w:rPr>
          <w:t xml:space="preserve">De Reclassering pleit ervoor het in meer gevallen mogelijk te maken een bijdrage kwijt te schelden. Het uitgangspunt van deze regeling is, zo luidt mijn reactie ten aanzien van dit punt, dat een eenmaal opgelegde bijdrage ook daadwerkelijk wordt betaald en dat de betrokkene zich inspant om aan die verplichting te voldoen. Het kan niet zo zijn dat de een zich wel een inspanning getroost om de bijdrage te betalen – bijvoorbeeld door een bepaalde prioritering aan te brengen in bepaalde uitgaven – en dat een ander die inspanning nalaat en volstaat met zich op het standpunt te stellen dat de schuld daarom moet worden kwijtgescholden. Van iedere </w:t>
        </w:r>
        <w:proofErr w:type="spellStart"/>
        <w:r>
          <w:rPr>
            <w:rFonts w:ascii="Verdana" w:hAnsi="Verdana"/>
            <w:sz w:val="18"/>
            <w:szCs w:val="18"/>
          </w:rPr>
          <w:t>bijdrageplichtige</w:t>
        </w:r>
        <w:proofErr w:type="spellEnd"/>
        <w:r>
          <w:rPr>
            <w:rFonts w:ascii="Verdana" w:hAnsi="Verdana"/>
            <w:sz w:val="18"/>
            <w:szCs w:val="18"/>
          </w:rPr>
          <w:t xml:space="preserve"> mag een maximale inspanning op dit punt worden verwacht, juist vanuit de centrale gedachte van deze </w:t>
        </w:r>
        <w:proofErr w:type="gramStart"/>
        <w:r>
          <w:rPr>
            <w:rFonts w:ascii="Verdana" w:hAnsi="Verdana"/>
            <w:sz w:val="18"/>
            <w:szCs w:val="18"/>
          </w:rPr>
          <w:t>regeling dat</w:t>
        </w:r>
        <w:proofErr w:type="gramEnd"/>
        <w:r>
          <w:rPr>
            <w:rFonts w:ascii="Verdana" w:hAnsi="Verdana"/>
            <w:sz w:val="18"/>
            <w:szCs w:val="18"/>
          </w:rPr>
          <w:t xml:space="preserve"> het redelijk is om een eigen bijdrage in de kosten te verlangen. Denkbaar is dat een beperkte inkomenspositie wel aanleiding vormt tot een betalingsregeling of uitstel van betaling, omdat het betalen van de eigen bijdrage over een langere of latere periode wel tot de mogelijkheden behoort. </w:t>
        </w:r>
        <w:proofErr w:type="gramStart"/>
        <w:r>
          <w:rPr>
            <w:rFonts w:ascii="Verdana" w:hAnsi="Verdana"/>
            <w:sz w:val="18"/>
            <w:szCs w:val="18"/>
          </w:rPr>
          <w:t xml:space="preserve">In uitzonderingsgevallen zal objectief kunnen worden vastgesteld dat de bijdrage niet of niet volledig kan worden ingevorderd, ook niet in de toekomst. </w:t>
        </w:r>
        <w:proofErr w:type="gramEnd"/>
        <w:r>
          <w:rPr>
            <w:rFonts w:ascii="Verdana" w:hAnsi="Verdana"/>
            <w:sz w:val="18"/>
            <w:szCs w:val="18"/>
          </w:rPr>
          <w:t xml:space="preserve">In welke gevallen hiervan sprake is, volgt uit de criteria die zijn vastgesteld in het kader van de gemeentelijke schuldhulpverlening en de </w:t>
        </w:r>
        <w:proofErr w:type="spellStart"/>
        <w:r>
          <w:rPr>
            <w:rFonts w:ascii="Verdana" w:hAnsi="Verdana"/>
            <w:sz w:val="18"/>
            <w:szCs w:val="18"/>
          </w:rPr>
          <w:t>WSNp</w:t>
        </w:r>
        <w:proofErr w:type="spellEnd"/>
        <w:r>
          <w:rPr>
            <w:rFonts w:ascii="Verdana" w:hAnsi="Verdana"/>
            <w:sz w:val="18"/>
            <w:szCs w:val="18"/>
          </w:rPr>
          <w:t>. Daarbij wordt in dit wetsvoorstel dan ook aangesloten. De beslagvrije voet zal overigens gerespecteerd worden, zodat de betrokkene voldoende middelen van bestaan overhoudt. Ook daarom meen ik dat de eigen bijdrage niet aan de resocialisatie van de betrokkene in de weg hoeft te staan.</w:t>
        </w:r>
      </w:ins>
    </w:p>
    <w:p w14:paraId="1996DE11" w14:textId="77777777" w:rsidR="006C2F6C" w:rsidRDefault="006C2F6C" w:rsidP="006C2F6C">
      <w:pPr>
        <w:spacing w:after="0" w:line="280" w:lineRule="atLeast"/>
        <w:rPr>
          <w:ins w:id="122" w:author="Jap Tjoen San, mw." w:date="2014-05-21T10:21:00Z"/>
          <w:rFonts w:ascii="Verdana" w:hAnsi="Verdana"/>
          <w:sz w:val="18"/>
          <w:szCs w:val="18"/>
        </w:rPr>
      </w:pPr>
      <w:ins w:id="123" w:author="Jap Tjoen San, mw." w:date="2014-05-21T10:21:00Z">
        <w:r>
          <w:rPr>
            <w:rFonts w:ascii="Verdana" w:hAnsi="Verdana"/>
            <w:sz w:val="18"/>
            <w:szCs w:val="18"/>
          </w:rPr>
          <w:t xml:space="preserve">Verder wijs ik nog op het rechtsvergelijkend onderzoek van prof.mr. Tak, waarin is beschreven dat een aanname onder critici in Duitsland is dat een bijdrageregeling aan de resocialisatie in de weg staat. Die kritiek heeft aanleiding gegeven tot een aantal studies. Uit die onderzoeken bleek dat tussen de zeventig en tachtig procent van de tot proceskosten (waaronder de eigen bijdrage voor verblijf) veroordeelden aanzienlijke schulden had, waaronder schulden </w:t>
        </w:r>
        <w:proofErr w:type="gramStart"/>
        <w:r>
          <w:rPr>
            <w:rFonts w:ascii="Verdana" w:hAnsi="Verdana"/>
            <w:sz w:val="18"/>
            <w:szCs w:val="18"/>
          </w:rPr>
          <w:t>inzake</w:t>
        </w:r>
        <w:proofErr w:type="gramEnd"/>
        <w:r>
          <w:rPr>
            <w:rFonts w:ascii="Verdana" w:hAnsi="Verdana"/>
            <w:sz w:val="18"/>
            <w:szCs w:val="18"/>
          </w:rPr>
          <w:t xml:space="preserve"> de proceskosten en kosten inzake het herstel van schade, maar dat uit geen van de onderzoeken bleek van een onmiddellijke samenhang tussen de betalingsplicht en de beoogde </w:t>
        </w:r>
        <w:proofErr w:type="spellStart"/>
        <w:r>
          <w:rPr>
            <w:rFonts w:ascii="Verdana" w:hAnsi="Verdana"/>
            <w:sz w:val="18"/>
            <w:szCs w:val="18"/>
          </w:rPr>
          <w:t>resocialisering</w:t>
        </w:r>
        <w:proofErr w:type="spellEnd"/>
        <w:r>
          <w:rPr>
            <w:rFonts w:ascii="Verdana" w:hAnsi="Verdana"/>
            <w:sz w:val="18"/>
            <w:szCs w:val="18"/>
          </w:rPr>
          <w:t>.</w:t>
        </w:r>
        <w:r w:rsidRPr="009B4D78">
          <w:rPr>
            <w:rFonts w:ascii="Verdana" w:hAnsi="Verdana"/>
            <w:sz w:val="18"/>
            <w:szCs w:val="18"/>
          </w:rPr>
          <w:t xml:space="preserve"> </w:t>
        </w:r>
        <w:r>
          <w:rPr>
            <w:rFonts w:ascii="Verdana" w:hAnsi="Verdana"/>
            <w:sz w:val="18"/>
            <w:szCs w:val="18"/>
          </w:rPr>
          <w:t xml:space="preserve">Zie P.J.P. Tak, </w:t>
        </w:r>
        <w:r>
          <w:rPr>
            <w:rFonts w:ascii="Verdana" w:hAnsi="Verdana"/>
            <w:i/>
            <w:sz w:val="18"/>
            <w:szCs w:val="18"/>
          </w:rPr>
          <w:t>Kostenveroordeling in strafzaken. Een rechtsvergelijkend onderzoek naar de veroordeling van de verdachte in de proceskosten in Duitsland en Engeland</w:t>
        </w:r>
        <w:r>
          <w:rPr>
            <w:rFonts w:ascii="Verdana" w:hAnsi="Verdana"/>
            <w:sz w:val="18"/>
            <w:szCs w:val="18"/>
          </w:rPr>
          <w:t xml:space="preserve">, WODC 2012, p. 34-35. </w:t>
        </w:r>
      </w:ins>
    </w:p>
    <w:p w14:paraId="4BD20379" w14:textId="77777777" w:rsidR="006C2F6C" w:rsidRDefault="006C2F6C" w:rsidP="006C2F6C">
      <w:pPr>
        <w:spacing w:after="0" w:line="280" w:lineRule="atLeast"/>
        <w:rPr>
          <w:ins w:id="124" w:author="Jap Tjoen San, mw." w:date="2014-05-21T10:21:00Z"/>
          <w:rFonts w:ascii="Verdana" w:hAnsi="Verdana"/>
          <w:sz w:val="18"/>
          <w:szCs w:val="18"/>
        </w:rPr>
      </w:pPr>
      <w:ins w:id="125" w:author="Jap Tjoen San, mw." w:date="2014-05-21T10:21:00Z">
        <w:r>
          <w:rPr>
            <w:rFonts w:ascii="Verdana" w:hAnsi="Verdana"/>
            <w:sz w:val="18"/>
            <w:szCs w:val="18"/>
          </w:rPr>
          <w:t xml:space="preserve">Tot slot, merk ik nog op dat, anders dan de RSJ aangeeft, bepaalde categorieën ter beschikking </w:t>
        </w:r>
        <w:proofErr w:type="spellStart"/>
        <w:r>
          <w:rPr>
            <w:rFonts w:ascii="Verdana" w:hAnsi="Verdana"/>
            <w:sz w:val="18"/>
            <w:szCs w:val="18"/>
          </w:rPr>
          <w:t>gestelden</w:t>
        </w:r>
        <w:proofErr w:type="spellEnd"/>
        <w:r>
          <w:rPr>
            <w:rFonts w:ascii="Verdana" w:hAnsi="Verdana"/>
            <w:sz w:val="18"/>
            <w:szCs w:val="18"/>
          </w:rPr>
          <w:t xml:space="preserve"> wel degelijk een uitkering ontvangen. Met de inwerkingtreding van de Wet socialezekerheidsrechten gedetineerden zijn in de verschillende sociale zekerheidswetten </w:t>
        </w:r>
        <w:r>
          <w:rPr>
            <w:rFonts w:ascii="Verdana" w:hAnsi="Verdana"/>
            <w:sz w:val="18"/>
            <w:szCs w:val="18"/>
          </w:rPr>
          <w:lastRenderedPageBreak/>
          <w:t xml:space="preserve">bepalingen ingevoegd die ertoe strekken dat er geen recht op toekenning van een uitkering bestaat en dat bestaande uitkeringen worden ingetrokken wanneer iemand rechtens zijn vrijheid is ontnomen. Een uitzondering is gemaakt voor personen die op grond van een machtiging onder de Wet bijzondere opnemingen in psychiatrische ziekenhuizen (Wet </w:t>
        </w:r>
        <w:proofErr w:type="spellStart"/>
        <w:proofErr w:type="gramStart"/>
        <w:r>
          <w:rPr>
            <w:rFonts w:ascii="Verdana" w:hAnsi="Verdana"/>
            <w:sz w:val="18"/>
            <w:szCs w:val="18"/>
          </w:rPr>
          <w:t>bopz</w:t>
        </w:r>
        <w:proofErr w:type="spellEnd"/>
        <w:proofErr w:type="gramEnd"/>
        <w:r>
          <w:rPr>
            <w:rFonts w:ascii="Verdana" w:hAnsi="Verdana"/>
            <w:sz w:val="18"/>
            <w:szCs w:val="18"/>
          </w:rPr>
          <w:t xml:space="preserve">) of met toepassing van artikel 37 van het Wetboek van Strafrecht in een psychiatrisch ziekenhuis zijn opgenomen. Ter beschikking </w:t>
        </w:r>
        <w:proofErr w:type="spellStart"/>
        <w:r>
          <w:rPr>
            <w:rFonts w:ascii="Verdana" w:hAnsi="Verdana"/>
            <w:sz w:val="18"/>
            <w:szCs w:val="18"/>
          </w:rPr>
          <w:t>gestelden</w:t>
        </w:r>
        <w:proofErr w:type="spellEnd"/>
        <w:r>
          <w:rPr>
            <w:rFonts w:ascii="Verdana" w:hAnsi="Verdana"/>
            <w:sz w:val="18"/>
            <w:szCs w:val="18"/>
          </w:rPr>
          <w:t xml:space="preserve"> ontvangen, op grond van de bestaande wetgeving, in beginsel geen uitkering. Echter, naar aanleiding van de jurisprudentie van de Centrale Raad van Beroep, is dit anders voor ter beschikking </w:t>
        </w:r>
        <w:proofErr w:type="spellStart"/>
        <w:r>
          <w:rPr>
            <w:rFonts w:ascii="Verdana" w:hAnsi="Verdana"/>
            <w:sz w:val="18"/>
            <w:szCs w:val="18"/>
          </w:rPr>
          <w:t>gestelden</w:t>
        </w:r>
        <w:proofErr w:type="spellEnd"/>
        <w:r>
          <w:rPr>
            <w:rFonts w:ascii="Verdana" w:hAnsi="Verdana"/>
            <w:sz w:val="18"/>
            <w:szCs w:val="18"/>
          </w:rPr>
          <w:t xml:space="preserve"> die volledig ontoerekeningsvatbaar zijn en om die reden zijn ontslagen van alle rechtsvervolging. De wettelijke uitzondering geldt ook voor deze categorie ter beschikking </w:t>
        </w:r>
        <w:proofErr w:type="spellStart"/>
        <w:r>
          <w:rPr>
            <w:rFonts w:ascii="Verdana" w:hAnsi="Verdana"/>
            <w:sz w:val="18"/>
            <w:szCs w:val="18"/>
          </w:rPr>
          <w:t>gestelden</w:t>
        </w:r>
        <w:proofErr w:type="spellEnd"/>
        <w:r>
          <w:rPr>
            <w:rFonts w:ascii="Verdana" w:hAnsi="Verdana"/>
            <w:sz w:val="18"/>
            <w:szCs w:val="18"/>
          </w:rPr>
          <w:t>. Zij behouden mitsdien hun aanspraak op een uitkering.</w:t>
        </w:r>
      </w:ins>
    </w:p>
    <w:p w14:paraId="52DC15DE" w14:textId="77777777" w:rsidR="006C2F6C" w:rsidRDefault="006C2F6C" w:rsidP="006C2F6C">
      <w:pPr>
        <w:spacing w:after="0" w:line="280" w:lineRule="atLeast"/>
        <w:rPr>
          <w:ins w:id="126" w:author="Jap Tjoen San, mw." w:date="2014-05-21T10:21:00Z"/>
          <w:rFonts w:ascii="Verdana" w:hAnsi="Verdana"/>
          <w:sz w:val="18"/>
          <w:szCs w:val="18"/>
        </w:rPr>
      </w:pPr>
      <w:ins w:id="127" w:author="Jap Tjoen San, mw." w:date="2014-05-21T10:21:00Z">
        <w:r>
          <w:rPr>
            <w:rFonts w:ascii="Verdana" w:hAnsi="Verdana"/>
            <w:sz w:val="18"/>
            <w:szCs w:val="18"/>
          </w:rPr>
          <w:t>Met betrekking tot het loon voor penitentiaire arbeid, waarnaar de RSJ en de NVvR vroegen, geldt dat na wijziging van de Penitentiaire beginselenwet ook de Loonregeling gedetineerden zal worden aangepast. In de nieuwe Loonregeling zal het mogelijk gemaakt worden dat gedetineerden boven op hun loon toeslagen kunnen verdienen.</w:t>
        </w:r>
        <w:r w:rsidRPr="00532F8B">
          <w:rPr>
            <w:rFonts w:ascii="Verdana" w:hAnsi="Verdana"/>
            <w:sz w:val="18"/>
            <w:szCs w:val="18"/>
          </w:rPr>
          <w:t xml:space="preserve"> </w:t>
        </w:r>
        <w:r>
          <w:rPr>
            <w:rFonts w:ascii="Verdana" w:hAnsi="Verdana"/>
            <w:sz w:val="18"/>
            <w:szCs w:val="18"/>
          </w:rPr>
          <w:t>Een gedetineerde kan vooralsnog</w:t>
        </w:r>
        <w:r>
          <w:rPr>
            <w:rFonts w:ascii="Times New Roman" w:eastAsia="Times New Roman" w:hAnsi="Times New Roman" w:cs="Times New Roman"/>
            <w:sz w:val="24"/>
            <w:szCs w:val="24"/>
            <w:lang w:eastAsia="nl-NL"/>
          </w:rPr>
          <w:t xml:space="preserve"> </w:t>
        </w:r>
        <w:r w:rsidRPr="001440F1">
          <w:rPr>
            <w:rFonts w:ascii="Verdana" w:eastAsia="Times New Roman" w:hAnsi="Verdana" w:cs="Times New Roman"/>
            <w:sz w:val="18"/>
            <w:szCs w:val="18"/>
            <w:lang w:eastAsia="nl-NL"/>
          </w:rPr>
          <w:t xml:space="preserve">maximaal 200% van </w:t>
        </w:r>
        <w:r>
          <w:rPr>
            <w:rFonts w:ascii="Verdana" w:eastAsia="Times New Roman" w:hAnsi="Verdana" w:cs="Times New Roman"/>
            <w:sz w:val="18"/>
            <w:szCs w:val="18"/>
            <w:lang w:eastAsia="nl-NL"/>
          </w:rPr>
          <w:t>€</w:t>
        </w:r>
        <w:r w:rsidRPr="001440F1">
          <w:rPr>
            <w:rFonts w:ascii="Verdana" w:eastAsia="Times New Roman" w:hAnsi="Verdana" w:cs="Times New Roman"/>
            <w:sz w:val="18"/>
            <w:szCs w:val="18"/>
            <w:lang w:eastAsia="nl-NL"/>
          </w:rPr>
          <w:t xml:space="preserve">15,20 per week </w:t>
        </w:r>
        <w:r>
          <w:rPr>
            <w:rFonts w:ascii="Verdana" w:eastAsia="Times New Roman" w:hAnsi="Verdana" w:cs="Times New Roman"/>
            <w:sz w:val="18"/>
            <w:szCs w:val="18"/>
            <w:lang w:eastAsia="nl-NL"/>
          </w:rPr>
          <w:t xml:space="preserve">gaan </w:t>
        </w:r>
        <w:r w:rsidRPr="001440F1">
          <w:rPr>
            <w:rFonts w:ascii="Verdana" w:eastAsia="Times New Roman" w:hAnsi="Verdana" w:cs="Times New Roman"/>
            <w:sz w:val="18"/>
            <w:szCs w:val="18"/>
            <w:lang w:eastAsia="nl-NL"/>
          </w:rPr>
          <w:t>verdienen</w:t>
        </w:r>
        <w:r>
          <w:rPr>
            <w:rFonts w:ascii="Times New Roman" w:eastAsia="Times New Roman" w:hAnsi="Times New Roman" w:cs="Times New Roman"/>
            <w:sz w:val="24"/>
            <w:szCs w:val="24"/>
            <w:lang w:eastAsia="nl-NL"/>
          </w:rPr>
          <w:t>. I</w:t>
        </w:r>
        <w:r w:rsidRPr="001440F1">
          <w:rPr>
            <w:rFonts w:ascii="Verdana" w:eastAsia="Times New Roman" w:hAnsi="Verdana" w:cs="Times New Roman"/>
            <w:sz w:val="18"/>
            <w:szCs w:val="18"/>
            <w:lang w:eastAsia="nl-NL"/>
          </w:rPr>
          <w:t xml:space="preserve">n de regel </w:t>
        </w:r>
        <w:r>
          <w:rPr>
            <w:rFonts w:ascii="Verdana" w:eastAsia="Times New Roman" w:hAnsi="Verdana" w:cs="Times New Roman"/>
            <w:sz w:val="18"/>
            <w:szCs w:val="18"/>
            <w:lang w:eastAsia="nl-NL"/>
          </w:rPr>
          <w:t xml:space="preserve">zal </w:t>
        </w:r>
        <w:r w:rsidRPr="001440F1">
          <w:rPr>
            <w:rFonts w:ascii="Verdana" w:eastAsia="Times New Roman" w:hAnsi="Verdana" w:cs="Times New Roman"/>
            <w:sz w:val="18"/>
            <w:szCs w:val="18"/>
            <w:lang w:eastAsia="nl-NL"/>
          </w:rPr>
          <w:t xml:space="preserve">alleen penitentiaire arbeid </w:t>
        </w:r>
        <w:proofErr w:type="gramStart"/>
        <w:r>
          <w:rPr>
            <w:rFonts w:ascii="Verdana" w:eastAsia="Times New Roman" w:hAnsi="Verdana" w:cs="Times New Roman"/>
            <w:sz w:val="18"/>
            <w:szCs w:val="18"/>
            <w:lang w:eastAsia="nl-NL"/>
          </w:rPr>
          <w:t>derhalve</w:t>
        </w:r>
        <w:proofErr w:type="gramEnd"/>
        <w:r>
          <w:rPr>
            <w:rFonts w:ascii="Verdana" w:eastAsia="Times New Roman" w:hAnsi="Verdana" w:cs="Times New Roman"/>
            <w:sz w:val="18"/>
            <w:szCs w:val="18"/>
            <w:lang w:eastAsia="nl-NL"/>
          </w:rPr>
          <w:t xml:space="preserve"> </w:t>
        </w:r>
        <w:r w:rsidRPr="001440F1">
          <w:rPr>
            <w:rFonts w:ascii="Verdana" w:eastAsia="Times New Roman" w:hAnsi="Verdana" w:cs="Times New Roman"/>
            <w:sz w:val="18"/>
            <w:szCs w:val="18"/>
            <w:lang w:eastAsia="nl-NL"/>
          </w:rPr>
          <w:t>niet voldoende opleveren om de volledige e</w:t>
        </w:r>
        <w:r w:rsidRPr="00E24C82">
          <w:rPr>
            <w:rFonts w:ascii="Verdana" w:eastAsia="Times New Roman" w:hAnsi="Verdana" w:cs="Times New Roman"/>
            <w:sz w:val="18"/>
            <w:szCs w:val="18"/>
            <w:lang w:eastAsia="nl-NL"/>
          </w:rPr>
          <w:t xml:space="preserve">igen bijdrage te kunnen </w:t>
        </w:r>
        <w:r>
          <w:rPr>
            <w:rFonts w:ascii="Verdana" w:eastAsia="Times New Roman" w:hAnsi="Verdana" w:cs="Times New Roman"/>
            <w:sz w:val="18"/>
            <w:szCs w:val="18"/>
            <w:lang w:eastAsia="nl-NL"/>
          </w:rPr>
          <w:t xml:space="preserve">voldoen. Het is echter ook niet noodzakelijk dat een gedetineerde al tijdens zijn detentie de eigen bijdrage voldoet. Hij kan hiervoor een betalingsregeling treffen of uitstel van betaling aanvragen. </w:t>
        </w:r>
      </w:ins>
    </w:p>
    <w:p w14:paraId="603FC87A" w14:textId="77777777" w:rsidR="006C2F6C" w:rsidRDefault="006C2F6C" w:rsidP="006C2F6C">
      <w:pPr>
        <w:pStyle w:val="Geenafstand"/>
        <w:spacing w:line="280" w:lineRule="atLeast"/>
        <w:rPr>
          <w:ins w:id="128" w:author="Jap Tjoen San, mw." w:date="2014-05-21T10:21:00Z"/>
          <w:rFonts w:ascii="Verdana" w:hAnsi="Verdana"/>
          <w:sz w:val="18"/>
          <w:szCs w:val="18"/>
        </w:rPr>
      </w:pPr>
    </w:p>
    <w:p w14:paraId="09FAE091" w14:textId="77777777" w:rsidR="006C2F6C" w:rsidRPr="002A7426" w:rsidRDefault="006C2F6C" w:rsidP="006C2F6C">
      <w:pPr>
        <w:pStyle w:val="Geenafstand"/>
        <w:spacing w:line="280" w:lineRule="atLeast"/>
        <w:rPr>
          <w:ins w:id="129" w:author="Jap Tjoen San, mw." w:date="2014-05-21T10:21:00Z"/>
          <w:rFonts w:ascii="Verdana" w:hAnsi="Verdana"/>
          <w:i/>
          <w:sz w:val="18"/>
          <w:szCs w:val="18"/>
        </w:rPr>
      </w:pPr>
      <w:ins w:id="130" w:author="Jap Tjoen San, mw." w:date="2014-05-21T10:21:00Z">
        <w:r>
          <w:rPr>
            <w:rFonts w:ascii="Verdana" w:hAnsi="Verdana"/>
            <w:i/>
            <w:sz w:val="18"/>
            <w:szCs w:val="18"/>
          </w:rPr>
          <w:t>5.2 Te verwachten opbrengsten</w:t>
        </w:r>
      </w:ins>
    </w:p>
    <w:p w14:paraId="7885D1E5" w14:textId="77777777" w:rsidR="006C2F6C" w:rsidRDefault="006C2F6C" w:rsidP="006C2F6C">
      <w:pPr>
        <w:pStyle w:val="Geenafstand"/>
        <w:spacing w:line="280" w:lineRule="atLeast"/>
        <w:rPr>
          <w:ins w:id="131" w:author="Jap Tjoen San, mw." w:date="2014-05-21T10:21:00Z"/>
          <w:rFonts w:ascii="Verdana" w:hAnsi="Verdana"/>
          <w:sz w:val="18"/>
          <w:szCs w:val="18"/>
        </w:rPr>
      </w:pPr>
      <w:ins w:id="132" w:author="Jap Tjoen San, mw." w:date="2014-05-21T10:21:00Z">
        <w:r>
          <w:rPr>
            <w:rFonts w:ascii="Verdana" w:hAnsi="Verdana"/>
            <w:sz w:val="18"/>
            <w:szCs w:val="18"/>
          </w:rPr>
          <w:t xml:space="preserve">De uitvoeringskosten van dit wetsvoorstel zouden, in combinatie met de extra kosten die zouden moeten worden gemaakt in verband met het verhoogde recidiverisico, ertoe leiden dat het wetsvoorstel tot een kostenverhoging leidt in plaats van tot een besparing, aldus de RSJ. De </w:t>
        </w:r>
        <w:proofErr w:type="spellStart"/>
        <w:r>
          <w:rPr>
            <w:rFonts w:ascii="Verdana" w:hAnsi="Verdana"/>
            <w:sz w:val="18"/>
            <w:szCs w:val="18"/>
          </w:rPr>
          <w:t>NOvA</w:t>
        </w:r>
        <w:proofErr w:type="spellEnd"/>
        <w:r>
          <w:rPr>
            <w:rFonts w:ascii="Verdana" w:hAnsi="Verdana"/>
            <w:sz w:val="18"/>
            <w:szCs w:val="18"/>
          </w:rPr>
          <w:t xml:space="preserve"> geeft aan dat, omdat een impactanalyse ontbreekt, onvoldoende zicht is op de financiële consequenties van het wetsvoorstel.</w:t>
        </w:r>
      </w:ins>
    </w:p>
    <w:p w14:paraId="40D23960" w14:textId="77777777" w:rsidR="006C2F6C" w:rsidRDefault="006C2F6C" w:rsidP="006C2F6C">
      <w:pPr>
        <w:pStyle w:val="Geenafstand"/>
        <w:spacing w:line="280" w:lineRule="atLeast"/>
        <w:rPr>
          <w:ins w:id="133" w:author="Jap Tjoen San, mw." w:date="2014-05-21T10:21:00Z"/>
          <w:rFonts w:ascii="Verdana" w:hAnsi="Verdana"/>
          <w:sz w:val="18"/>
          <w:szCs w:val="18"/>
        </w:rPr>
      </w:pPr>
      <w:ins w:id="134" w:author="Jap Tjoen San, mw." w:date="2014-05-21T10:21:00Z">
        <w:r>
          <w:rPr>
            <w:rFonts w:ascii="Verdana" w:hAnsi="Verdana"/>
            <w:sz w:val="18"/>
            <w:szCs w:val="18"/>
          </w:rPr>
          <w:t>Ten behoeve van dit wetsvoorstel is</w:t>
        </w:r>
        <w:r w:rsidRPr="00496BF2">
          <w:rPr>
            <w:rFonts w:ascii="Verdana" w:hAnsi="Verdana"/>
            <w:sz w:val="18"/>
            <w:szCs w:val="18"/>
          </w:rPr>
          <w:t xml:space="preserve"> </w:t>
        </w:r>
        <w:r>
          <w:rPr>
            <w:rFonts w:ascii="Verdana" w:hAnsi="Verdana"/>
            <w:sz w:val="18"/>
            <w:szCs w:val="18"/>
          </w:rPr>
          <w:t>een</w:t>
        </w:r>
        <w:r w:rsidRPr="00496BF2">
          <w:rPr>
            <w:rFonts w:ascii="Verdana" w:hAnsi="Verdana"/>
            <w:sz w:val="18"/>
            <w:szCs w:val="18"/>
          </w:rPr>
          <w:t xml:space="preserve"> impactanalyse uitgevoerd door </w:t>
        </w:r>
        <w:r>
          <w:rPr>
            <w:rFonts w:ascii="Verdana" w:hAnsi="Verdana"/>
            <w:sz w:val="18"/>
            <w:szCs w:val="18"/>
          </w:rPr>
          <w:t>onderzoeksb</w:t>
        </w:r>
        <w:r w:rsidRPr="00496BF2">
          <w:rPr>
            <w:rFonts w:ascii="Verdana" w:hAnsi="Verdana"/>
            <w:sz w:val="18"/>
            <w:szCs w:val="18"/>
          </w:rPr>
          <w:t xml:space="preserve">ureau Significant. In het model zijn de bruto-opbrengsten alsook de uitvoeringskosten van de maatregelen geraamd. Er </w:t>
        </w:r>
        <w:r>
          <w:rPr>
            <w:rFonts w:ascii="Verdana" w:hAnsi="Verdana"/>
            <w:sz w:val="18"/>
            <w:szCs w:val="18"/>
          </w:rPr>
          <w:t>is in de financiële paragraaf bij dit wetsvoorstel dan ook</w:t>
        </w:r>
        <w:r w:rsidRPr="00496BF2">
          <w:rPr>
            <w:rFonts w:ascii="Verdana" w:hAnsi="Verdana"/>
            <w:sz w:val="18"/>
            <w:szCs w:val="18"/>
          </w:rPr>
          <w:t xml:space="preserve"> </w:t>
        </w:r>
        <w:proofErr w:type="gramStart"/>
        <w:r w:rsidRPr="00496BF2">
          <w:rPr>
            <w:rFonts w:ascii="Verdana" w:hAnsi="Verdana"/>
            <w:sz w:val="18"/>
            <w:szCs w:val="18"/>
          </w:rPr>
          <w:t>reeds</w:t>
        </w:r>
        <w:proofErr w:type="gramEnd"/>
        <w:r w:rsidRPr="00496BF2">
          <w:rPr>
            <w:rFonts w:ascii="Verdana" w:hAnsi="Verdana"/>
            <w:sz w:val="18"/>
            <w:szCs w:val="18"/>
          </w:rPr>
          <w:t xml:space="preserve"> rekening gehouden met de kosten die gemaakt worden voor de inning.</w:t>
        </w:r>
      </w:ins>
    </w:p>
    <w:p w14:paraId="5BEFE307" w14:textId="77777777" w:rsidR="006C2F6C" w:rsidRDefault="006C2F6C" w:rsidP="006C2F6C">
      <w:pPr>
        <w:pStyle w:val="Geenafstand"/>
        <w:spacing w:line="280" w:lineRule="atLeast"/>
        <w:rPr>
          <w:ins w:id="135" w:author="Jap Tjoen San, mw." w:date="2014-05-21T10:21:00Z"/>
        </w:rPr>
      </w:pPr>
      <w:ins w:id="136" w:author="Jap Tjoen San, mw." w:date="2014-05-21T10:21:00Z">
        <w:r>
          <w:rPr>
            <w:rFonts w:ascii="Verdana" w:hAnsi="Verdana"/>
            <w:sz w:val="18"/>
            <w:szCs w:val="18"/>
          </w:rPr>
          <w:t xml:space="preserve">In de impactanalyse is geen rekening gehouden met een verhoogd recidiverisico. </w:t>
        </w:r>
        <w:r w:rsidRPr="006117BD">
          <w:rPr>
            <w:rFonts w:ascii="Verdana" w:hAnsi="Verdana"/>
            <w:sz w:val="18"/>
            <w:szCs w:val="18"/>
          </w:rPr>
          <w:t>Zoals hierboven</w:t>
        </w:r>
        <w:r>
          <w:rPr>
            <w:rFonts w:ascii="Verdana" w:hAnsi="Verdana"/>
            <w:sz w:val="18"/>
            <w:szCs w:val="18"/>
          </w:rPr>
          <w:t xml:space="preserve"> al </w:t>
        </w:r>
        <w:r w:rsidRPr="006117BD">
          <w:rPr>
            <w:rFonts w:ascii="Verdana" w:hAnsi="Verdana"/>
            <w:sz w:val="18"/>
            <w:szCs w:val="18"/>
          </w:rPr>
          <w:t xml:space="preserve">aan de orde kwam, bevat de voorgestelde regeling verschillende voorzieningen om rekening te houden met een eventueel beperkte vermogenspositie van de </w:t>
        </w:r>
        <w:proofErr w:type="spellStart"/>
        <w:r w:rsidRPr="006117BD">
          <w:rPr>
            <w:rFonts w:ascii="Verdana" w:hAnsi="Verdana"/>
            <w:sz w:val="18"/>
            <w:szCs w:val="18"/>
          </w:rPr>
          <w:t>betalingsplichtige</w:t>
        </w:r>
        <w:proofErr w:type="spellEnd"/>
        <w:r w:rsidRPr="006117BD">
          <w:rPr>
            <w:rFonts w:ascii="Verdana" w:hAnsi="Verdana"/>
            <w:sz w:val="18"/>
            <w:szCs w:val="18"/>
          </w:rPr>
          <w:t xml:space="preserve">, en dus met diens draagkracht. Er kan een betalingsregeling worden getroffen en de </w:t>
        </w:r>
        <w:proofErr w:type="spellStart"/>
        <w:r w:rsidRPr="006117BD">
          <w:rPr>
            <w:rFonts w:ascii="Verdana" w:hAnsi="Verdana"/>
            <w:sz w:val="18"/>
            <w:szCs w:val="18"/>
          </w:rPr>
          <w:t>betalingsplichtige</w:t>
        </w:r>
        <w:proofErr w:type="spellEnd"/>
        <w:r w:rsidRPr="006117BD">
          <w:rPr>
            <w:rFonts w:ascii="Verdana" w:hAnsi="Verdana"/>
            <w:sz w:val="18"/>
            <w:szCs w:val="18"/>
          </w:rPr>
          <w:t xml:space="preserve"> kan uitstel van betaling krijgen. Daarmee wordt het opbouwen van schulden zo veel mogelijk voorkomen. Bovendien blijkt, zoals hierboven </w:t>
        </w:r>
        <w:proofErr w:type="gramStart"/>
        <w:r w:rsidRPr="006117BD">
          <w:rPr>
            <w:rFonts w:ascii="Verdana" w:hAnsi="Verdana"/>
            <w:sz w:val="18"/>
            <w:szCs w:val="18"/>
          </w:rPr>
          <w:t>reeds</w:t>
        </w:r>
        <w:proofErr w:type="gramEnd"/>
        <w:r w:rsidRPr="006117BD">
          <w:rPr>
            <w:rFonts w:ascii="Verdana" w:hAnsi="Verdana"/>
            <w:sz w:val="18"/>
            <w:szCs w:val="18"/>
          </w:rPr>
          <w:t xml:space="preserve"> is beschreven, uit geen van de in Duitsland uitgevoerde onderzoeken </w:t>
        </w:r>
        <w:r>
          <w:rPr>
            <w:rFonts w:ascii="Verdana" w:hAnsi="Verdana"/>
            <w:sz w:val="18"/>
            <w:szCs w:val="18"/>
          </w:rPr>
          <w:t>van een onmiddellijke samenhang tussen de betalingsplicht en de beoogde resocialisatie.</w:t>
        </w:r>
      </w:ins>
    </w:p>
    <w:p w14:paraId="1CE56481" w14:textId="77777777" w:rsidR="006C2F6C" w:rsidRDefault="006C2F6C" w:rsidP="006C2F6C">
      <w:pPr>
        <w:pStyle w:val="Geenafstand"/>
        <w:spacing w:line="280" w:lineRule="atLeast"/>
        <w:rPr>
          <w:ins w:id="137" w:author="Jap Tjoen San, mw." w:date="2014-05-21T10:21:00Z"/>
          <w:rFonts w:ascii="Verdana" w:hAnsi="Verdana"/>
          <w:sz w:val="18"/>
          <w:szCs w:val="18"/>
        </w:rPr>
      </w:pPr>
    </w:p>
    <w:p w14:paraId="274D5DFD" w14:textId="77777777" w:rsidR="006C2F6C" w:rsidRDefault="006C2F6C" w:rsidP="006C2F6C">
      <w:pPr>
        <w:pStyle w:val="Geenafstand"/>
        <w:spacing w:line="280" w:lineRule="atLeast"/>
        <w:rPr>
          <w:ins w:id="138" w:author="Jap Tjoen San, mw." w:date="2014-05-21T10:21:00Z"/>
          <w:rFonts w:ascii="Verdana" w:hAnsi="Verdana"/>
          <w:sz w:val="18"/>
          <w:szCs w:val="18"/>
        </w:rPr>
      </w:pPr>
      <w:ins w:id="139" w:author="Jap Tjoen San, mw." w:date="2014-05-21T10:21:00Z">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en de </w:t>
        </w:r>
        <w:proofErr w:type="spellStart"/>
        <w:r>
          <w:rPr>
            <w:rFonts w:ascii="Verdana" w:hAnsi="Verdana"/>
            <w:sz w:val="18"/>
            <w:szCs w:val="18"/>
          </w:rPr>
          <w:t>Rvdr</w:t>
        </w:r>
        <w:proofErr w:type="spellEnd"/>
        <w:r>
          <w:rPr>
            <w:rFonts w:ascii="Verdana" w:hAnsi="Verdana"/>
            <w:sz w:val="18"/>
            <w:szCs w:val="18"/>
          </w:rPr>
          <w:t xml:space="preserve"> geven aan dat niet is uitgesloten dat de strafrechter bij de oplegging van de straf meeweegt dat de tot een vrijheidsstraf veroordeelde een bijdrage aan zijn verblijf verschuldigd zal zijn, waardoor bijvoorbeeld een lagere geldboete zal worden opgelegd. Hierdoor zou de overheid minder inkomsten aan boetes ontvangen, </w:t>
        </w:r>
        <w:proofErr w:type="gramStart"/>
        <w:r>
          <w:rPr>
            <w:rFonts w:ascii="Verdana" w:hAnsi="Verdana"/>
            <w:sz w:val="18"/>
            <w:szCs w:val="18"/>
          </w:rPr>
          <w:t>hetgeen</w:t>
        </w:r>
        <w:proofErr w:type="gramEnd"/>
        <w:r>
          <w:rPr>
            <w:rFonts w:ascii="Verdana" w:hAnsi="Verdana"/>
            <w:sz w:val="18"/>
            <w:szCs w:val="18"/>
          </w:rPr>
          <w:t xml:space="preserve"> het financiële effect van de maatregel zou verminderen.</w:t>
        </w:r>
      </w:ins>
    </w:p>
    <w:p w14:paraId="5E1B846E" w14:textId="77777777" w:rsidR="006C2F6C" w:rsidRPr="00B32127" w:rsidRDefault="006C2F6C" w:rsidP="006C2F6C">
      <w:pPr>
        <w:pStyle w:val="Geenafstand"/>
        <w:spacing w:line="280" w:lineRule="atLeast"/>
        <w:rPr>
          <w:ins w:id="140" w:author="Jap Tjoen San, mw." w:date="2014-05-21T10:21:00Z"/>
          <w:rFonts w:ascii="Verdana" w:hAnsi="Verdana"/>
          <w:sz w:val="18"/>
          <w:szCs w:val="18"/>
        </w:rPr>
      </w:pPr>
      <w:ins w:id="141" w:author="Jap Tjoen San, mw." w:date="2014-05-21T10:21:00Z">
        <w:r w:rsidRPr="006117BD">
          <w:rPr>
            <w:rFonts w:ascii="Verdana" w:hAnsi="Verdana"/>
            <w:sz w:val="18"/>
            <w:szCs w:val="18"/>
          </w:rPr>
          <w:t xml:space="preserve">Dat de rechter bij het bepalen van de strafmaat mogelijk </w:t>
        </w:r>
        <w:r>
          <w:rPr>
            <w:rFonts w:ascii="Verdana" w:hAnsi="Verdana"/>
            <w:sz w:val="18"/>
            <w:szCs w:val="18"/>
          </w:rPr>
          <w:t xml:space="preserve">rekening </w:t>
        </w:r>
        <w:r w:rsidRPr="006117BD">
          <w:rPr>
            <w:rFonts w:ascii="Verdana" w:hAnsi="Verdana"/>
            <w:sz w:val="18"/>
            <w:szCs w:val="18"/>
          </w:rPr>
          <w:t>zal houden met de eigen bijdrage is een mogelijk (</w:t>
        </w:r>
        <w:proofErr w:type="spellStart"/>
        <w:r w:rsidRPr="006117BD">
          <w:rPr>
            <w:rFonts w:ascii="Verdana" w:hAnsi="Verdana"/>
            <w:sz w:val="18"/>
            <w:szCs w:val="18"/>
          </w:rPr>
          <w:t>gedrags</w:t>
        </w:r>
        <w:proofErr w:type="spellEnd"/>
        <w:r w:rsidRPr="006117BD">
          <w:rPr>
            <w:rFonts w:ascii="Verdana" w:hAnsi="Verdana"/>
            <w:sz w:val="18"/>
            <w:szCs w:val="18"/>
          </w:rPr>
          <w:t>)effect dat is onderkend, maar waarvan gegevens om tot een verantwoorde aanname te komen</w:t>
        </w:r>
        <w:r>
          <w:rPr>
            <w:rFonts w:ascii="Verdana" w:hAnsi="Verdana"/>
            <w:sz w:val="18"/>
            <w:szCs w:val="18"/>
          </w:rPr>
          <w:t>,</w:t>
        </w:r>
        <w:r w:rsidRPr="006117BD">
          <w:rPr>
            <w:rFonts w:ascii="Verdana" w:hAnsi="Verdana"/>
            <w:sz w:val="18"/>
            <w:szCs w:val="18"/>
          </w:rPr>
          <w:t xml:space="preserve"> ontbreken. Of, en zo ja in welke mate, dit effect </w:t>
        </w:r>
        <w:proofErr w:type="gramStart"/>
        <w:r w:rsidRPr="006117BD">
          <w:rPr>
            <w:rFonts w:ascii="Verdana" w:hAnsi="Verdana"/>
            <w:sz w:val="18"/>
            <w:szCs w:val="18"/>
          </w:rPr>
          <w:t>optreedt</w:t>
        </w:r>
        <w:proofErr w:type="gramEnd"/>
        <w:r w:rsidRPr="006117BD">
          <w:rPr>
            <w:rFonts w:ascii="Verdana" w:hAnsi="Verdana"/>
            <w:sz w:val="18"/>
            <w:szCs w:val="18"/>
          </w:rPr>
          <w:t xml:space="preserve"> laat zich moeilijk voorspellen. Dientengevolge is dit mogelijke effect niet verwerkt in het rekenmodel dat ten grondslag ligt aan de gemaakte doorrekeningen.</w:t>
        </w:r>
      </w:ins>
    </w:p>
    <w:p w14:paraId="60B461C6" w14:textId="77777777" w:rsidR="006C2F6C" w:rsidRDefault="006C2F6C" w:rsidP="006C2F6C">
      <w:pPr>
        <w:pStyle w:val="Geenafstand"/>
        <w:spacing w:line="280" w:lineRule="atLeast"/>
        <w:rPr>
          <w:ins w:id="142" w:author="Jap Tjoen San, mw." w:date="2014-05-21T10:21:00Z"/>
          <w:rFonts w:ascii="Verdana" w:hAnsi="Verdana"/>
          <w:sz w:val="18"/>
          <w:szCs w:val="18"/>
        </w:rPr>
      </w:pPr>
    </w:p>
    <w:p w14:paraId="0317E5C4" w14:textId="77777777" w:rsidR="006C2F6C" w:rsidRPr="002A7426" w:rsidRDefault="006C2F6C" w:rsidP="006C2F6C">
      <w:pPr>
        <w:pStyle w:val="Geenafstand"/>
        <w:spacing w:line="280" w:lineRule="atLeast"/>
        <w:rPr>
          <w:ins w:id="143" w:author="Jap Tjoen San, mw." w:date="2014-05-21T10:21:00Z"/>
          <w:rFonts w:ascii="Verdana" w:hAnsi="Verdana"/>
          <w:i/>
          <w:sz w:val="18"/>
          <w:szCs w:val="18"/>
        </w:rPr>
      </w:pPr>
      <w:ins w:id="144" w:author="Jap Tjoen San, mw." w:date="2014-05-21T10:21:00Z">
        <w:r>
          <w:rPr>
            <w:rFonts w:ascii="Verdana" w:hAnsi="Verdana"/>
            <w:i/>
            <w:sz w:val="18"/>
            <w:szCs w:val="18"/>
          </w:rPr>
          <w:lastRenderedPageBreak/>
          <w:t>5.3 Eigen bijdrage in het buitenland</w:t>
        </w:r>
      </w:ins>
    </w:p>
    <w:p w14:paraId="46D634D8" w14:textId="77777777" w:rsidR="006C2F6C" w:rsidRDefault="006C2F6C" w:rsidP="006C2F6C">
      <w:pPr>
        <w:pStyle w:val="Geenafstand"/>
        <w:spacing w:line="280" w:lineRule="atLeast"/>
        <w:rPr>
          <w:ins w:id="145" w:author="Jap Tjoen San, mw." w:date="2014-05-21T10:21:00Z"/>
          <w:rFonts w:ascii="Verdana" w:hAnsi="Verdana"/>
          <w:sz w:val="18"/>
          <w:szCs w:val="18"/>
        </w:rPr>
      </w:pPr>
      <w:ins w:id="146" w:author="Jap Tjoen San, mw." w:date="2014-05-21T10:21:00Z">
        <w:r>
          <w:rPr>
            <w:rFonts w:ascii="Verdana" w:hAnsi="Verdana"/>
            <w:sz w:val="18"/>
            <w:szCs w:val="18"/>
          </w:rPr>
          <w:t>De RSJ geeft in zijn advies aan dat een vergelijkbare bijdrageregeling voor verblijf in andere West-Europese landen niet voorkomt. Van een samenloop van maatregelen, dus zowel een bijdrage voor verblijf als een bijdrage aan de kosten van strafvordering (zie over dit laatste een afzonderlijk wetsvoorstel), is al helemaal geen sprake, aldus de RSJ. De eigenbijdrageregeling in Duitsland, zou, in de uitvoering, sterk afwijken van de thans voorgestelde regeling. Verder vermeldt het advies dat de bijdrage voor detentie in Denemarken in 1994 is afgeschaft.</w:t>
        </w:r>
      </w:ins>
    </w:p>
    <w:p w14:paraId="22B6157E" w14:textId="77777777" w:rsidR="006C2F6C" w:rsidRDefault="006C2F6C" w:rsidP="006C2F6C">
      <w:pPr>
        <w:pStyle w:val="kapiteloverskrift2"/>
        <w:spacing w:after="0" w:line="280" w:lineRule="atLeast"/>
        <w:jc w:val="left"/>
        <w:rPr>
          <w:ins w:id="147" w:author="Jap Tjoen San, mw." w:date="2014-05-21T10:21:00Z"/>
          <w:rFonts w:ascii="Verdana" w:hAnsi="Verdana"/>
          <w:i w:val="0"/>
          <w:sz w:val="18"/>
          <w:szCs w:val="18"/>
          <w:lang w:val="da-DK"/>
        </w:rPr>
      </w:pPr>
      <w:ins w:id="148" w:author="Jap Tjoen San, mw." w:date="2014-05-21T10:21:00Z">
        <w:r w:rsidRPr="00446E09">
          <w:rPr>
            <w:rFonts w:ascii="Verdana" w:hAnsi="Verdana"/>
            <w:i w:val="0"/>
            <w:sz w:val="18"/>
            <w:szCs w:val="18"/>
          </w:rPr>
          <w:t xml:space="preserve">In reactie hierop, wijs ik erop dat de eigen bijdrage voor detentie in 2001 in Denemarken weer is heringevoerd </w:t>
        </w:r>
        <w:r>
          <w:rPr>
            <w:rFonts w:ascii="Verdana" w:hAnsi="Verdana"/>
            <w:i w:val="0"/>
            <w:sz w:val="18"/>
            <w:szCs w:val="18"/>
          </w:rPr>
          <w:t xml:space="preserve">(zie </w:t>
        </w:r>
        <w:r w:rsidRPr="00446E09">
          <w:rPr>
            <w:rFonts w:ascii="Verdana" w:hAnsi="Verdana"/>
            <w:i w:val="0"/>
            <w:sz w:val="18"/>
            <w:szCs w:val="18"/>
          </w:rPr>
          <w:t xml:space="preserve">§110 van het </w:t>
        </w:r>
        <w:r w:rsidRPr="00446E09">
          <w:rPr>
            <w:rFonts w:ascii="Verdana" w:hAnsi="Verdana"/>
            <w:i w:val="0"/>
            <w:sz w:val="18"/>
            <w:szCs w:val="18"/>
            <w:lang w:val="da-DK"/>
          </w:rPr>
          <w:t>Straffuldbyrdelsesloven</w:t>
        </w:r>
        <w:r>
          <w:rPr>
            <w:rFonts w:ascii="Verdana" w:hAnsi="Verdana"/>
            <w:i w:val="0"/>
            <w:sz w:val="18"/>
            <w:szCs w:val="18"/>
            <w:lang w:val="da-DK"/>
          </w:rPr>
          <w:t>).</w:t>
        </w:r>
      </w:ins>
    </w:p>
    <w:p w14:paraId="3E635725" w14:textId="77777777" w:rsidR="006C2F6C" w:rsidRDefault="006C2F6C" w:rsidP="006C2F6C">
      <w:pPr>
        <w:spacing w:after="0" w:line="280" w:lineRule="atLeast"/>
        <w:rPr>
          <w:ins w:id="149" w:author="Jap Tjoen San, mw." w:date="2014-05-21T10:21:00Z"/>
          <w:rFonts w:ascii="Verdana" w:hAnsi="Verdana"/>
          <w:sz w:val="18"/>
          <w:szCs w:val="18"/>
        </w:rPr>
      </w:pPr>
      <w:ins w:id="150" w:author="Jap Tjoen San, mw." w:date="2014-05-21T10:21:00Z">
        <w:r w:rsidRPr="00BD4022">
          <w:rPr>
            <w:rFonts w:ascii="Verdana" w:hAnsi="Verdana"/>
            <w:sz w:val="18"/>
            <w:szCs w:val="18"/>
            <w:lang w:val="da-DK"/>
          </w:rPr>
          <w:t xml:space="preserve">Daarnaast kent Duitsland, </w:t>
        </w:r>
        <w:r>
          <w:rPr>
            <w:rFonts w:ascii="Verdana" w:hAnsi="Verdana"/>
            <w:sz w:val="18"/>
            <w:szCs w:val="18"/>
            <w:lang w:val="da-DK"/>
          </w:rPr>
          <w:t>anders dan de RSJ lijkt te veronderstellen</w:t>
        </w:r>
        <w:r w:rsidRPr="00BD4022">
          <w:rPr>
            <w:rFonts w:ascii="Verdana" w:hAnsi="Verdana"/>
            <w:sz w:val="18"/>
            <w:szCs w:val="18"/>
            <w:lang w:val="da-DK"/>
          </w:rPr>
          <w:t>, wel degelijk een samenloop van de bijdrage kosten strafvordering en een bijdrage aan het verblijf in een justitiële inrichting. Een veroordeelde in Duitsland betaalt</w:t>
        </w:r>
        <w:r>
          <w:rPr>
            <w:rFonts w:ascii="Verdana" w:hAnsi="Verdana"/>
            <w:sz w:val="18"/>
            <w:szCs w:val="18"/>
            <w:lang w:val="da-DK"/>
          </w:rPr>
          <w:t xml:space="preserve"> een bijdrage aan de kosten van de strafvordering, in de vorm van</w:t>
        </w:r>
        <w:r w:rsidRPr="00BD4022">
          <w:rPr>
            <w:rFonts w:ascii="Verdana" w:hAnsi="Verdana"/>
            <w:sz w:val="18"/>
            <w:szCs w:val="18"/>
            <w:lang w:val="da-DK"/>
          </w:rPr>
          <w:t xml:space="preserve"> </w:t>
        </w:r>
        <w:r w:rsidRPr="00BD4022">
          <w:rPr>
            <w:rFonts w:ascii="Verdana" w:hAnsi="Verdana"/>
            <w:sz w:val="18"/>
            <w:szCs w:val="18"/>
          </w:rPr>
          <w:t>‘</w:t>
        </w:r>
        <w:proofErr w:type="spellStart"/>
        <w:r w:rsidRPr="00BD4022">
          <w:rPr>
            <w:rFonts w:ascii="Verdana" w:hAnsi="Verdana"/>
            <w:sz w:val="18"/>
            <w:szCs w:val="18"/>
          </w:rPr>
          <w:t>Gebühren</w:t>
        </w:r>
        <w:proofErr w:type="spellEnd"/>
        <w:r w:rsidRPr="00BD4022">
          <w:rPr>
            <w:rFonts w:ascii="Verdana" w:hAnsi="Verdana"/>
            <w:sz w:val="18"/>
            <w:szCs w:val="18"/>
          </w:rPr>
          <w:t>’ en ‘</w:t>
        </w:r>
        <w:proofErr w:type="spellStart"/>
        <w:r w:rsidRPr="00BD4022">
          <w:rPr>
            <w:rFonts w:ascii="Verdana" w:hAnsi="Verdana"/>
            <w:sz w:val="18"/>
            <w:szCs w:val="18"/>
          </w:rPr>
          <w:t>Auslagen</w:t>
        </w:r>
        <w:proofErr w:type="spellEnd"/>
        <w:r w:rsidRPr="00BD4022">
          <w:rPr>
            <w:rFonts w:ascii="Verdana" w:hAnsi="Verdana"/>
            <w:sz w:val="18"/>
            <w:szCs w:val="18"/>
          </w:rPr>
          <w:t>’. De ‘</w:t>
        </w:r>
        <w:proofErr w:type="spellStart"/>
        <w:r w:rsidRPr="00BD4022">
          <w:rPr>
            <w:rFonts w:ascii="Verdana" w:hAnsi="Verdana"/>
            <w:sz w:val="18"/>
            <w:szCs w:val="18"/>
          </w:rPr>
          <w:t>Gebühren</w:t>
        </w:r>
        <w:proofErr w:type="spellEnd"/>
        <w:r w:rsidRPr="00BD4022">
          <w:rPr>
            <w:rFonts w:ascii="Verdana" w:hAnsi="Verdana"/>
            <w:sz w:val="18"/>
            <w:szCs w:val="18"/>
          </w:rPr>
          <w:t>’ zijn vergelijkbaar met griffierechten en worden opgelegd in de vorm van vaste bedragen vanwege het gebruikmaken van de rechterlijke instantie, zonder dat in het bedrag de omvang van de werkelijke kosten tot uitdrukking komt. De ‘</w:t>
        </w:r>
        <w:proofErr w:type="spellStart"/>
        <w:r w:rsidRPr="00BD4022">
          <w:rPr>
            <w:rFonts w:ascii="Verdana" w:hAnsi="Verdana"/>
            <w:sz w:val="18"/>
            <w:szCs w:val="18"/>
          </w:rPr>
          <w:t>Auslagen</w:t>
        </w:r>
        <w:proofErr w:type="spellEnd"/>
        <w:r w:rsidRPr="00BD4022">
          <w:rPr>
            <w:rFonts w:ascii="Verdana" w:hAnsi="Verdana"/>
            <w:sz w:val="18"/>
            <w:szCs w:val="18"/>
          </w:rPr>
          <w:t>’ zijn de onkosten die de Staat heeft gemaakt ten behoeve van de strafvordering.</w:t>
        </w:r>
        <w:r>
          <w:rPr>
            <w:rFonts w:ascii="Verdana" w:hAnsi="Verdana"/>
            <w:sz w:val="18"/>
            <w:szCs w:val="18"/>
          </w:rPr>
          <w:t xml:space="preserve"> Daarnaast betalen gedetineerden en ter beschikking </w:t>
        </w:r>
        <w:proofErr w:type="spellStart"/>
        <w:r>
          <w:rPr>
            <w:rFonts w:ascii="Verdana" w:hAnsi="Verdana"/>
            <w:sz w:val="18"/>
            <w:szCs w:val="18"/>
          </w:rPr>
          <w:t>gestelden</w:t>
        </w:r>
        <w:proofErr w:type="spellEnd"/>
        <w:r>
          <w:rPr>
            <w:rFonts w:ascii="Verdana" w:hAnsi="Verdana"/>
            <w:sz w:val="18"/>
            <w:szCs w:val="18"/>
          </w:rPr>
          <w:t xml:space="preserve"> in Duitsland een ‘</w:t>
        </w:r>
        <w:proofErr w:type="spellStart"/>
        <w:r>
          <w:rPr>
            <w:rFonts w:ascii="Verdana" w:hAnsi="Verdana"/>
            <w:sz w:val="18"/>
            <w:szCs w:val="18"/>
          </w:rPr>
          <w:t>Haftkostenbeitrag</w:t>
        </w:r>
        <w:proofErr w:type="spellEnd"/>
        <w:r>
          <w:rPr>
            <w:rFonts w:ascii="Verdana" w:hAnsi="Verdana"/>
            <w:sz w:val="18"/>
            <w:szCs w:val="18"/>
          </w:rPr>
          <w:t xml:space="preserve">’, een bijdrage aan het levensonderhoud. </w:t>
        </w:r>
        <w:proofErr w:type="gramStart"/>
        <w:r>
          <w:rPr>
            <w:rFonts w:ascii="Verdana" w:hAnsi="Verdana"/>
            <w:sz w:val="18"/>
            <w:szCs w:val="18"/>
          </w:rPr>
          <w:t xml:space="preserve">Op grond van §50, eerste lid, van het </w:t>
        </w:r>
        <w:proofErr w:type="spellStart"/>
        <w:r>
          <w:rPr>
            <w:rFonts w:ascii="Verdana" w:hAnsi="Verdana"/>
            <w:sz w:val="18"/>
            <w:szCs w:val="18"/>
          </w:rPr>
          <w:t>Strafvollzugsgesetz</w:t>
        </w:r>
        <w:proofErr w:type="spellEnd"/>
        <w:r>
          <w:rPr>
            <w:rFonts w:ascii="Verdana" w:hAnsi="Verdana"/>
            <w:sz w:val="18"/>
            <w:szCs w:val="18"/>
          </w:rPr>
          <w:t xml:space="preserve"> wordt de bijdrage niet gevraagd van personen die een uitkering (</w:t>
        </w:r>
        <w:proofErr w:type="spellStart"/>
        <w:r>
          <w:rPr>
            <w:rFonts w:ascii="Verdana" w:hAnsi="Verdana"/>
            <w:sz w:val="18"/>
            <w:szCs w:val="18"/>
          </w:rPr>
          <w:t>Bezüge</w:t>
        </w:r>
        <w:proofErr w:type="spellEnd"/>
        <w:r>
          <w:rPr>
            <w:rFonts w:ascii="Verdana" w:hAnsi="Verdana"/>
            <w:sz w:val="18"/>
            <w:szCs w:val="18"/>
          </w:rPr>
          <w:t xml:space="preserve">) ontvangen op grond van die wet, personen die buiten hun schuld niet kunnen werken of personen die niet werken omdat ze niet tot werken verplicht zijn. </w:t>
        </w:r>
        <w:proofErr w:type="gramEnd"/>
      </w:ins>
    </w:p>
    <w:p w14:paraId="0412EE27" w14:textId="77777777" w:rsidR="006C2F6C" w:rsidRPr="0032020C" w:rsidRDefault="006C2F6C" w:rsidP="006C2F6C">
      <w:pPr>
        <w:spacing w:after="0" w:line="280" w:lineRule="atLeast"/>
        <w:rPr>
          <w:ins w:id="151" w:author="Jap Tjoen San, mw." w:date="2014-05-21T10:21:00Z"/>
          <w:rFonts w:ascii="Verdana" w:hAnsi="Verdana"/>
          <w:sz w:val="18"/>
          <w:szCs w:val="18"/>
        </w:rPr>
      </w:pPr>
      <w:ins w:id="152" w:author="Jap Tjoen San, mw." w:date="2014-05-21T10:21:00Z">
        <w:r>
          <w:rPr>
            <w:rFonts w:ascii="Verdana" w:hAnsi="Verdana"/>
            <w:sz w:val="18"/>
            <w:szCs w:val="18"/>
          </w:rPr>
          <w:t xml:space="preserve">De RSJ wijst erop dat in Duitsland rekening kan worden gehouden met de draagkracht van de gedetineerde, doordat uitstel en afstel van betaling mogelijk zijn. In reactie daarop merk ik op dat ook onderhavig wetsvoorstel uitstel van betaling en – in gevallen waarin de betrokkene in zodanige betalingsproblemen komt dat hij zijn schulden niet meer kan voldoen – kwijtschelding mogelijk maakt. Met betrekking tot de opmerking van de RSJ dat uit het onderzoek van prof. Tak zou blijken dat de inning van de Haftkosten veel kritiek krijgt omdat het aan de </w:t>
        </w:r>
        <w:proofErr w:type="spellStart"/>
        <w:r>
          <w:rPr>
            <w:rFonts w:ascii="Verdana" w:hAnsi="Verdana"/>
            <w:sz w:val="18"/>
            <w:szCs w:val="18"/>
          </w:rPr>
          <w:t>resocialisering</w:t>
        </w:r>
        <w:proofErr w:type="spellEnd"/>
        <w:r>
          <w:rPr>
            <w:rFonts w:ascii="Verdana" w:hAnsi="Verdana"/>
            <w:sz w:val="18"/>
            <w:szCs w:val="18"/>
          </w:rPr>
          <w:t xml:space="preserve"> in de weg zou staan, merk ik op dat, zoals hierboven </w:t>
        </w:r>
        <w:proofErr w:type="gramStart"/>
        <w:r>
          <w:rPr>
            <w:rFonts w:ascii="Verdana" w:hAnsi="Verdana"/>
            <w:sz w:val="18"/>
            <w:szCs w:val="18"/>
          </w:rPr>
          <w:t>reeds</w:t>
        </w:r>
        <w:proofErr w:type="gramEnd"/>
        <w:r>
          <w:rPr>
            <w:rFonts w:ascii="Verdana" w:hAnsi="Verdana"/>
            <w:sz w:val="18"/>
            <w:szCs w:val="18"/>
          </w:rPr>
          <w:t xml:space="preserve"> aan de orde kwam, prof.mr. Tak daarover zegt dat dit een aanname is van critici, maar dat uit geen van </w:t>
        </w:r>
        <w:proofErr w:type="gramStart"/>
        <w:r>
          <w:rPr>
            <w:rFonts w:ascii="Verdana" w:hAnsi="Verdana"/>
            <w:sz w:val="18"/>
            <w:szCs w:val="18"/>
          </w:rPr>
          <w:t>de</w:t>
        </w:r>
        <w:proofErr w:type="gramEnd"/>
        <w:r>
          <w:rPr>
            <w:rFonts w:ascii="Verdana" w:hAnsi="Verdana"/>
            <w:sz w:val="18"/>
            <w:szCs w:val="18"/>
          </w:rPr>
          <w:t xml:space="preserve"> onderzoeken die daarnaar is gedaan bleek van een onmiddellijke samenhang tussen de betalingsplicht en het resultaat van de beoogde </w:t>
        </w:r>
        <w:proofErr w:type="spellStart"/>
        <w:r>
          <w:rPr>
            <w:rFonts w:ascii="Verdana" w:hAnsi="Verdana"/>
            <w:sz w:val="18"/>
            <w:szCs w:val="18"/>
          </w:rPr>
          <w:t>resocialisering</w:t>
        </w:r>
        <w:proofErr w:type="spellEnd"/>
        <w:r>
          <w:rPr>
            <w:rFonts w:ascii="Verdana" w:hAnsi="Verdana"/>
            <w:sz w:val="18"/>
            <w:szCs w:val="18"/>
          </w:rPr>
          <w:t xml:space="preserve">; zie P.J.P. Tak, </w:t>
        </w:r>
        <w:r>
          <w:rPr>
            <w:rFonts w:ascii="Verdana" w:hAnsi="Verdana"/>
            <w:i/>
            <w:sz w:val="18"/>
            <w:szCs w:val="18"/>
          </w:rPr>
          <w:t>Kostenveroordeling in strafzaken. Een rechtsvergelijkend onderzoek naar de veroordeling van de verdachte in de proceskosten in Duitsland en Engeland</w:t>
        </w:r>
        <w:r>
          <w:rPr>
            <w:rFonts w:ascii="Verdana" w:hAnsi="Verdana"/>
            <w:sz w:val="18"/>
            <w:szCs w:val="18"/>
          </w:rPr>
          <w:t>, WODC 2012, p. 34-35.</w:t>
        </w:r>
      </w:ins>
    </w:p>
    <w:p w14:paraId="6546FB1F" w14:textId="77777777" w:rsidR="006C2F6C" w:rsidRDefault="006C2F6C" w:rsidP="006C2F6C">
      <w:pPr>
        <w:pStyle w:val="kapiteloverskrift2"/>
        <w:spacing w:after="0" w:line="280" w:lineRule="atLeast"/>
        <w:jc w:val="left"/>
        <w:rPr>
          <w:ins w:id="153" w:author="Jap Tjoen San, mw." w:date="2014-05-21T10:21:00Z"/>
          <w:rFonts w:ascii="Verdana" w:hAnsi="Verdana"/>
          <w:sz w:val="18"/>
          <w:szCs w:val="18"/>
          <w:lang w:val="da-DK"/>
        </w:rPr>
      </w:pPr>
    </w:p>
    <w:p w14:paraId="6F1CD3DD" w14:textId="77777777" w:rsidR="006C2F6C" w:rsidRDefault="006C2F6C" w:rsidP="006C2F6C">
      <w:pPr>
        <w:pStyle w:val="kapiteloverskrift2"/>
        <w:spacing w:after="0" w:line="280" w:lineRule="atLeast"/>
        <w:jc w:val="left"/>
        <w:rPr>
          <w:ins w:id="154" w:author="Jap Tjoen San, mw." w:date="2014-05-21T10:21:00Z"/>
          <w:rFonts w:ascii="Verdana" w:hAnsi="Verdana"/>
          <w:sz w:val="18"/>
          <w:szCs w:val="18"/>
          <w:lang w:val="da-DK"/>
        </w:rPr>
      </w:pPr>
      <w:ins w:id="155" w:author="Jap Tjoen San, mw." w:date="2014-05-21T10:21:00Z">
        <w:r>
          <w:rPr>
            <w:rFonts w:ascii="Verdana" w:hAnsi="Verdana"/>
            <w:sz w:val="18"/>
            <w:szCs w:val="18"/>
            <w:lang w:val="da-DK"/>
          </w:rPr>
          <w:t>5.4 Ouderbijdrage</w:t>
        </w:r>
      </w:ins>
    </w:p>
    <w:p w14:paraId="3FF8ABF0" w14:textId="77777777" w:rsidR="006C2F6C" w:rsidRPr="00253566" w:rsidRDefault="006C2F6C" w:rsidP="006C2F6C">
      <w:pPr>
        <w:pStyle w:val="kapiteloverskrift2"/>
        <w:spacing w:after="0" w:line="280" w:lineRule="atLeast"/>
        <w:jc w:val="left"/>
        <w:rPr>
          <w:ins w:id="156" w:author="Jap Tjoen San, mw." w:date="2014-05-21T10:21:00Z"/>
          <w:rFonts w:ascii="Verdana" w:hAnsi="Verdana"/>
          <w:sz w:val="18"/>
          <w:szCs w:val="18"/>
        </w:rPr>
      </w:pPr>
      <w:ins w:id="157" w:author="Jap Tjoen San, mw." w:date="2014-05-21T10:21:00Z">
        <w:r w:rsidRPr="00253566">
          <w:rPr>
            <w:rFonts w:ascii="Verdana" w:hAnsi="Verdana"/>
            <w:i w:val="0"/>
            <w:sz w:val="18"/>
            <w:szCs w:val="18"/>
          </w:rPr>
          <w:t xml:space="preserve">De RSJ geeft aan een ouderbijdrage in de kosten die aansluit bij de Wet op de jeugdzorg niet per definitie onredelijk te achten als het gaat om jeugdigen die in een justitiële jeugdinrichting verblijven. De RSJ constateert </w:t>
        </w:r>
        <w:proofErr w:type="gramStart"/>
        <w:r w:rsidRPr="00253566">
          <w:rPr>
            <w:rFonts w:ascii="Verdana" w:hAnsi="Verdana"/>
            <w:i w:val="0"/>
            <w:sz w:val="18"/>
            <w:szCs w:val="18"/>
          </w:rPr>
          <w:t>evenwel</w:t>
        </w:r>
        <w:proofErr w:type="gramEnd"/>
        <w:r w:rsidRPr="00253566">
          <w:rPr>
            <w:rFonts w:ascii="Verdana" w:hAnsi="Verdana"/>
            <w:i w:val="0"/>
            <w:sz w:val="18"/>
            <w:szCs w:val="18"/>
          </w:rPr>
          <w:t xml:space="preserve"> dat de ouderbijdrage zoals uitgewerkt in dit wetsvoorstel op belangrijke punten afwijkt van de ouderbijdrage zoals opgenomen in de Wet op de Jeugdzorg.</w:t>
        </w:r>
      </w:ins>
    </w:p>
    <w:p w14:paraId="41E8EA2F" w14:textId="77777777" w:rsidR="006C2F6C" w:rsidRDefault="006C2F6C" w:rsidP="006C2F6C">
      <w:pPr>
        <w:pStyle w:val="Geenafstand"/>
        <w:spacing w:line="280" w:lineRule="atLeast"/>
        <w:rPr>
          <w:ins w:id="158" w:author="Jap Tjoen San, mw." w:date="2014-05-21T10:21:00Z"/>
          <w:rFonts w:ascii="Verdana" w:hAnsi="Verdana"/>
          <w:sz w:val="18"/>
          <w:szCs w:val="18"/>
        </w:rPr>
      </w:pPr>
      <w:ins w:id="159" w:author="Jap Tjoen San, mw." w:date="2014-05-21T10:21:00Z">
        <w:r>
          <w:rPr>
            <w:rFonts w:ascii="Verdana" w:hAnsi="Verdana"/>
            <w:sz w:val="18"/>
            <w:szCs w:val="18"/>
          </w:rPr>
          <w:t xml:space="preserve">In dit wetsvoorstel is, zo luidt mijn reactie, voor de ouderbijdrage aangesloten bij de bepalingen van de </w:t>
        </w:r>
        <w:proofErr w:type="spellStart"/>
        <w:r>
          <w:rPr>
            <w:rFonts w:ascii="Verdana" w:hAnsi="Verdana"/>
            <w:sz w:val="18"/>
            <w:szCs w:val="18"/>
          </w:rPr>
          <w:t>Jeugdwet</w:t>
        </w:r>
        <w:proofErr w:type="spellEnd"/>
        <w:r>
          <w:rPr>
            <w:rFonts w:ascii="Verdana" w:hAnsi="Verdana"/>
            <w:sz w:val="18"/>
            <w:szCs w:val="18"/>
          </w:rPr>
          <w:t xml:space="preserve">, die naar verwachting per 1 januari 2015 in werking treedt en de Wet op de jeugdzorg vervangt. De bepalingen komen overeen, met dien verstande dat, in het concept van dit wetsvoorstel zoals dat in consultatie is gegeven, ook ouders van meerderjarigen die in een justitiële jeugdinrichting verblijven, de ouderbijdrage verschuldigd waren. Naar aanleiding van de adviezen van de RSJ en de </w:t>
        </w:r>
        <w:proofErr w:type="spellStart"/>
        <w:r>
          <w:rPr>
            <w:rFonts w:ascii="Verdana" w:hAnsi="Verdana"/>
            <w:sz w:val="18"/>
            <w:szCs w:val="18"/>
          </w:rPr>
          <w:t>Rvdr</w:t>
        </w:r>
        <w:proofErr w:type="spellEnd"/>
        <w:r>
          <w:rPr>
            <w:rFonts w:ascii="Verdana" w:hAnsi="Verdana"/>
            <w:sz w:val="18"/>
            <w:szCs w:val="18"/>
          </w:rPr>
          <w:t xml:space="preserve"> is deze regeling aangepast. Alleen de onderhoudsplichtige ouders zijn de ouderbijdrage verschuldigd. Dit betekent dat ouders een bijdrage moeten betalen totdat de jeugdige eenentwintig jaar is geworden (zie artikel 1:394 van het Burgerlijk Wetboek). De jeugdige van eenentwintig jaar en ouder betaalt de bijdrage voor zijn verblijf zelf. De ouderbijdrage voor het verblijf in een justitiële jeugdinrichting, wijkt – anders dan de RSJ aangeeft </w:t>
        </w:r>
        <w:r>
          <w:rPr>
            <w:rFonts w:ascii="Verdana" w:hAnsi="Verdana"/>
            <w:sz w:val="18"/>
            <w:szCs w:val="18"/>
          </w:rPr>
          <w:lastRenderedPageBreak/>
          <w:t>in zijn advies - in voorwaarden dus niet af van de bijdrage die geldt voor ouders van jeugdigen die op civiele titel uit huis zijn geplaatst.</w:t>
        </w:r>
      </w:ins>
    </w:p>
    <w:p w14:paraId="1F6CD84E" w14:textId="77777777" w:rsidR="006C2F6C" w:rsidRDefault="006C2F6C" w:rsidP="006C2F6C">
      <w:pPr>
        <w:pStyle w:val="Geenafstand"/>
        <w:spacing w:line="280" w:lineRule="atLeast"/>
        <w:rPr>
          <w:ins w:id="160" w:author="Jap Tjoen San, mw." w:date="2014-05-21T10:21:00Z"/>
          <w:rFonts w:ascii="Verdana" w:hAnsi="Verdana"/>
          <w:sz w:val="18"/>
          <w:szCs w:val="18"/>
        </w:rPr>
      </w:pPr>
      <w:ins w:id="161" w:author="Jap Tjoen San, mw." w:date="2014-05-21T10:21:00Z">
        <w:r>
          <w:rPr>
            <w:rFonts w:ascii="Verdana" w:hAnsi="Verdana"/>
            <w:sz w:val="18"/>
            <w:szCs w:val="18"/>
          </w:rPr>
          <w:t xml:space="preserve">Ten aanzien van de hoogte van de ouderbijdrage, merk ik naar aanleiding van de adviezen van de RSJ en de </w:t>
        </w:r>
        <w:proofErr w:type="spellStart"/>
        <w:r>
          <w:rPr>
            <w:rFonts w:ascii="Verdana" w:hAnsi="Verdana"/>
            <w:sz w:val="18"/>
            <w:szCs w:val="18"/>
          </w:rPr>
          <w:t>Rvdr</w:t>
        </w:r>
        <w:proofErr w:type="spellEnd"/>
        <w:r>
          <w:rPr>
            <w:rFonts w:ascii="Verdana" w:hAnsi="Verdana"/>
            <w:sz w:val="18"/>
            <w:szCs w:val="18"/>
          </w:rPr>
          <w:t xml:space="preserve"> op dat deze zal worden vastgesteld bij algemene maatregel van bestuur. Het voornemen is om aan te sluiten bij de bijdrage voor gedetineerden en ter beschikking </w:t>
        </w:r>
        <w:proofErr w:type="spellStart"/>
        <w:r>
          <w:rPr>
            <w:rFonts w:ascii="Verdana" w:hAnsi="Verdana"/>
            <w:sz w:val="18"/>
            <w:szCs w:val="18"/>
          </w:rPr>
          <w:t>gestelden</w:t>
        </w:r>
        <w:proofErr w:type="spellEnd"/>
        <w:r>
          <w:rPr>
            <w:rFonts w:ascii="Verdana" w:hAnsi="Verdana"/>
            <w:sz w:val="18"/>
            <w:szCs w:val="18"/>
          </w:rPr>
          <w:t>.</w:t>
        </w:r>
      </w:ins>
    </w:p>
    <w:p w14:paraId="2DB2E9E6" w14:textId="77777777" w:rsidR="006C2F6C" w:rsidRDefault="006C2F6C" w:rsidP="006C2F6C">
      <w:pPr>
        <w:pStyle w:val="Geenafstand"/>
        <w:spacing w:line="280" w:lineRule="atLeast"/>
        <w:rPr>
          <w:ins w:id="162" w:author="Jap Tjoen San, mw." w:date="2014-05-21T10:21:00Z"/>
          <w:rFonts w:ascii="Verdana" w:hAnsi="Verdana"/>
          <w:sz w:val="18"/>
          <w:szCs w:val="18"/>
        </w:rPr>
      </w:pPr>
    </w:p>
    <w:p w14:paraId="43C3F3EC" w14:textId="77777777" w:rsidR="006C2F6C" w:rsidRDefault="006C2F6C" w:rsidP="006C2F6C">
      <w:pPr>
        <w:pStyle w:val="Geenafstand"/>
        <w:spacing w:line="280" w:lineRule="atLeast"/>
        <w:rPr>
          <w:ins w:id="163" w:author="Jap Tjoen San, mw." w:date="2014-05-21T10:21:00Z"/>
          <w:rFonts w:ascii="Verdana" w:hAnsi="Verdana"/>
          <w:sz w:val="18"/>
          <w:szCs w:val="18"/>
        </w:rPr>
      </w:pPr>
      <w:ins w:id="164" w:author="Jap Tjoen San, mw." w:date="2014-05-21T10:21:00Z">
        <w:r>
          <w:rPr>
            <w:rFonts w:ascii="Verdana" w:hAnsi="Verdana"/>
            <w:sz w:val="18"/>
            <w:szCs w:val="18"/>
          </w:rPr>
          <w:t xml:space="preserve">De NVvR en de Reclassering </w:t>
        </w:r>
        <w:proofErr w:type="gramStart"/>
        <w:r>
          <w:rPr>
            <w:rFonts w:ascii="Verdana" w:hAnsi="Verdana"/>
            <w:sz w:val="18"/>
            <w:szCs w:val="18"/>
          </w:rPr>
          <w:t>vroegen</w:t>
        </w:r>
        <w:proofErr w:type="gramEnd"/>
        <w:r>
          <w:rPr>
            <w:rFonts w:ascii="Verdana" w:hAnsi="Verdana"/>
            <w:sz w:val="18"/>
            <w:szCs w:val="18"/>
          </w:rPr>
          <w:t xml:space="preserve"> er aandacht voor dat door de ouderbijdrage een schuldenlast kan ontstaan die van invloed is op het gezin.</w:t>
        </w:r>
      </w:ins>
    </w:p>
    <w:p w14:paraId="4F7176A1" w14:textId="77777777" w:rsidR="006C2F6C" w:rsidRDefault="006C2F6C" w:rsidP="006C2F6C">
      <w:pPr>
        <w:pStyle w:val="Geenafstand"/>
        <w:spacing w:line="280" w:lineRule="atLeast"/>
        <w:rPr>
          <w:ins w:id="165" w:author="Jap Tjoen San, mw." w:date="2014-05-21T10:21:00Z"/>
          <w:rFonts w:ascii="Verdana" w:hAnsi="Verdana"/>
          <w:sz w:val="18"/>
          <w:szCs w:val="18"/>
        </w:rPr>
      </w:pPr>
      <w:ins w:id="166" w:author="Jap Tjoen San, mw." w:date="2014-05-21T10:21:00Z">
        <w:r>
          <w:rPr>
            <w:rFonts w:ascii="Verdana" w:hAnsi="Verdana"/>
            <w:sz w:val="18"/>
            <w:szCs w:val="18"/>
          </w:rPr>
          <w:t xml:space="preserve">In </w:t>
        </w:r>
        <w:proofErr w:type="spellStart"/>
        <w:r>
          <w:rPr>
            <w:rFonts w:ascii="Verdana" w:hAnsi="Verdana"/>
            <w:sz w:val="18"/>
            <w:szCs w:val="18"/>
          </w:rPr>
          <w:t>hoofdstukk</w:t>
        </w:r>
        <w:proofErr w:type="spellEnd"/>
        <w:r>
          <w:rPr>
            <w:rFonts w:ascii="Verdana" w:hAnsi="Verdana"/>
            <w:sz w:val="18"/>
            <w:szCs w:val="18"/>
          </w:rPr>
          <w:t xml:space="preserve"> 3 en paragraaf 5.1 ben ik </w:t>
        </w:r>
        <w:proofErr w:type="gramStart"/>
        <w:r>
          <w:rPr>
            <w:rFonts w:ascii="Verdana" w:hAnsi="Verdana"/>
            <w:sz w:val="18"/>
            <w:szCs w:val="18"/>
          </w:rPr>
          <w:t>reeds</w:t>
        </w:r>
        <w:proofErr w:type="gramEnd"/>
        <w:r>
          <w:rPr>
            <w:rFonts w:ascii="Verdana" w:hAnsi="Verdana"/>
            <w:sz w:val="18"/>
            <w:szCs w:val="18"/>
          </w:rPr>
          <w:t xml:space="preserve"> ingegaan op de wijze waarop de voorgestelde regeling het mogelijk maakt om rekening te houden met de draagkracht van de </w:t>
        </w:r>
        <w:proofErr w:type="spellStart"/>
        <w:r>
          <w:rPr>
            <w:rFonts w:ascii="Verdana" w:hAnsi="Verdana"/>
            <w:sz w:val="18"/>
            <w:szCs w:val="18"/>
          </w:rPr>
          <w:t>bijdrageplichtige</w:t>
        </w:r>
        <w:proofErr w:type="spellEnd"/>
        <w:r>
          <w:rPr>
            <w:rFonts w:ascii="Verdana" w:hAnsi="Verdana"/>
            <w:sz w:val="18"/>
            <w:szCs w:val="18"/>
          </w:rPr>
          <w:t xml:space="preserve">. Ten aanzien van de ouderbijdrage wijs ik nog in het bijzonder op het voorgestelde artikel 7d, tweede lid, van de Beginselenwet justitiële jeugdinrichtingen. Dat artikel komt overeen met artikel 8.2.3, tweede lid, van de </w:t>
        </w:r>
        <w:proofErr w:type="spellStart"/>
        <w:r>
          <w:rPr>
            <w:rFonts w:ascii="Verdana" w:hAnsi="Verdana"/>
            <w:sz w:val="18"/>
            <w:szCs w:val="18"/>
          </w:rPr>
          <w:t>Jeugdwet</w:t>
        </w:r>
        <w:proofErr w:type="spellEnd"/>
        <w:r>
          <w:rPr>
            <w:rFonts w:ascii="Verdana" w:hAnsi="Verdana"/>
            <w:sz w:val="18"/>
            <w:szCs w:val="18"/>
          </w:rPr>
          <w:t xml:space="preserve">. Het artikel bepaalt dat van de inning van de eigen bijdrage kan worden afgezien indien dit </w:t>
        </w:r>
        <w:r w:rsidRPr="00BB323C">
          <w:rPr>
            <w:rFonts w:ascii="Verdana" w:hAnsi="Verdana"/>
            <w:sz w:val="18"/>
            <w:szCs w:val="18"/>
          </w:rPr>
          <w:t>zal leiden tot een onbillijkheid van overwegende aard</w:t>
        </w:r>
        <w:r>
          <w:rPr>
            <w:rFonts w:ascii="Verdana" w:hAnsi="Verdana"/>
            <w:sz w:val="18"/>
            <w:szCs w:val="18"/>
          </w:rPr>
          <w:t>.</w:t>
        </w:r>
      </w:ins>
    </w:p>
    <w:p w14:paraId="4EE0ECC8" w14:textId="77777777" w:rsidR="006C2F6C" w:rsidRDefault="006C2F6C" w:rsidP="006C2F6C">
      <w:pPr>
        <w:pStyle w:val="Geenafstand"/>
        <w:spacing w:line="280" w:lineRule="atLeast"/>
        <w:rPr>
          <w:ins w:id="167" w:author="Jap Tjoen San, mw." w:date="2014-05-21T10:21:00Z"/>
          <w:rFonts w:ascii="Verdana" w:hAnsi="Verdana"/>
          <w:sz w:val="18"/>
          <w:szCs w:val="18"/>
        </w:rPr>
      </w:pPr>
    </w:p>
    <w:p w14:paraId="25E89CE2" w14:textId="77777777" w:rsidR="006C2F6C" w:rsidRDefault="006C2F6C" w:rsidP="006C2F6C">
      <w:pPr>
        <w:pStyle w:val="Geenafstand"/>
        <w:spacing w:line="280" w:lineRule="atLeast"/>
        <w:rPr>
          <w:ins w:id="168" w:author="Jap Tjoen San, mw." w:date="2014-05-21T10:21:00Z"/>
          <w:rFonts w:ascii="Verdana" w:hAnsi="Verdana"/>
          <w:sz w:val="18"/>
          <w:szCs w:val="18"/>
        </w:rPr>
      </w:pPr>
      <w:ins w:id="169" w:author="Jap Tjoen San, mw." w:date="2014-05-21T10:21:00Z">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geeft in zijn advies aan dat de wetgever er goed aan doet discrepanties in wetgeving </w:t>
        </w:r>
        <w:proofErr w:type="gramStart"/>
        <w:r>
          <w:rPr>
            <w:rFonts w:ascii="Verdana" w:hAnsi="Verdana"/>
            <w:sz w:val="18"/>
            <w:szCs w:val="18"/>
          </w:rPr>
          <w:t>te</w:t>
        </w:r>
        <w:proofErr w:type="gramEnd"/>
        <w:r>
          <w:rPr>
            <w:rFonts w:ascii="Verdana" w:hAnsi="Verdana"/>
            <w:sz w:val="18"/>
            <w:szCs w:val="18"/>
          </w:rPr>
          <w:t xml:space="preserve"> voorkomen. Ten aanzien van de ouderbijdrage meent de </w:t>
        </w:r>
        <w:proofErr w:type="spellStart"/>
        <w:r>
          <w:rPr>
            <w:rFonts w:ascii="Verdana" w:hAnsi="Verdana"/>
            <w:sz w:val="18"/>
            <w:szCs w:val="18"/>
          </w:rPr>
          <w:t>NOvA</w:t>
        </w:r>
        <w:proofErr w:type="spellEnd"/>
        <w:r>
          <w:rPr>
            <w:rFonts w:ascii="Verdana" w:hAnsi="Verdana"/>
            <w:sz w:val="18"/>
            <w:szCs w:val="18"/>
          </w:rPr>
          <w:t xml:space="preserve"> </w:t>
        </w:r>
        <w:proofErr w:type="gramStart"/>
        <w:r>
          <w:rPr>
            <w:rFonts w:ascii="Verdana" w:hAnsi="Verdana"/>
            <w:sz w:val="18"/>
            <w:szCs w:val="18"/>
          </w:rPr>
          <w:t>evenwel</w:t>
        </w:r>
        <w:proofErr w:type="gramEnd"/>
        <w:r>
          <w:rPr>
            <w:rFonts w:ascii="Verdana" w:hAnsi="Verdana"/>
            <w:sz w:val="18"/>
            <w:szCs w:val="18"/>
          </w:rPr>
          <w:t xml:space="preserve"> dat deze discrepantie niet moet worden opgeheven door de introductie van een ouderbijdrage voor verblijf in een justitiële jeugdinrichting, maar door afschaffing van de bijdrage in civiele zaken.</w:t>
        </w:r>
      </w:ins>
    </w:p>
    <w:p w14:paraId="67D756FA" w14:textId="77777777" w:rsidR="006C2F6C" w:rsidRDefault="006C2F6C" w:rsidP="006C2F6C">
      <w:pPr>
        <w:pStyle w:val="Geenafstand"/>
        <w:spacing w:line="280" w:lineRule="atLeast"/>
        <w:rPr>
          <w:ins w:id="170" w:author="Jap Tjoen San, mw." w:date="2014-05-21T10:21:00Z"/>
          <w:rFonts w:ascii="Verdana" w:hAnsi="Verdana"/>
          <w:sz w:val="18"/>
          <w:szCs w:val="18"/>
        </w:rPr>
      </w:pPr>
      <w:ins w:id="171" w:author="Jap Tjoen San, mw." w:date="2014-05-21T10:21:00Z">
        <w:r>
          <w:rPr>
            <w:rFonts w:ascii="Verdana" w:hAnsi="Verdana"/>
            <w:sz w:val="18"/>
            <w:szCs w:val="18"/>
          </w:rPr>
          <w:t xml:space="preserve">In reactie daarop verwijs ik naar de </w:t>
        </w:r>
        <w:proofErr w:type="spellStart"/>
        <w:r>
          <w:rPr>
            <w:rFonts w:ascii="Verdana" w:hAnsi="Verdana"/>
            <w:sz w:val="18"/>
            <w:szCs w:val="18"/>
          </w:rPr>
          <w:t>Jeugdwet</w:t>
        </w:r>
        <w:proofErr w:type="spellEnd"/>
        <w:r>
          <w:rPr>
            <w:rFonts w:ascii="Verdana" w:hAnsi="Verdana"/>
            <w:sz w:val="18"/>
            <w:szCs w:val="18"/>
          </w:rPr>
          <w:t xml:space="preserve">, die op 18 februari 2014 door de Eerste Kamer is aanvaard. In die wet is ervoor gekozen de ouderbijdrage, zoals die ook is opgenomen in de Wet op de jeugdzorg, te handhaven. In dit wetsvoorstel is, zoals hierboven </w:t>
        </w:r>
        <w:proofErr w:type="gramStart"/>
        <w:r>
          <w:rPr>
            <w:rFonts w:ascii="Verdana" w:hAnsi="Verdana"/>
            <w:sz w:val="18"/>
            <w:szCs w:val="18"/>
          </w:rPr>
          <w:t>reeds</w:t>
        </w:r>
        <w:proofErr w:type="gramEnd"/>
        <w:r>
          <w:rPr>
            <w:rFonts w:ascii="Verdana" w:hAnsi="Verdana"/>
            <w:sz w:val="18"/>
            <w:szCs w:val="18"/>
          </w:rPr>
          <w:t xml:space="preserve"> aan de orde kwam, aangesloten bij de regeling zoals opgenomen in de </w:t>
        </w:r>
        <w:proofErr w:type="spellStart"/>
        <w:r>
          <w:rPr>
            <w:rFonts w:ascii="Verdana" w:hAnsi="Verdana"/>
            <w:sz w:val="18"/>
            <w:szCs w:val="18"/>
          </w:rPr>
          <w:t>Jeugdwet</w:t>
        </w:r>
        <w:proofErr w:type="spellEnd"/>
        <w:r>
          <w:rPr>
            <w:rFonts w:ascii="Verdana" w:hAnsi="Verdana"/>
            <w:sz w:val="18"/>
            <w:szCs w:val="18"/>
          </w:rPr>
          <w:t>.</w:t>
        </w:r>
      </w:ins>
    </w:p>
    <w:p w14:paraId="4B309C98" w14:textId="77777777" w:rsidR="006C2F6C" w:rsidRDefault="006C2F6C" w:rsidP="006C2F6C">
      <w:pPr>
        <w:pStyle w:val="Geenafstand"/>
        <w:spacing w:line="280" w:lineRule="atLeast"/>
        <w:rPr>
          <w:ins w:id="172" w:author="Jap Tjoen San, mw." w:date="2014-05-21T10:21:00Z"/>
          <w:rFonts w:ascii="Verdana" w:hAnsi="Verdana" w:cs="Univers"/>
          <w:sz w:val="18"/>
          <w:szCs w:val="18"/>
        </w:rPr>
      </w:pPr>
      <w:ins w:id="173" w:author="Jap Tjoen San, mw." w:date="2014-05-21T10:21:00Z">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geeft voorts aan dat er geen sprake is van gelijke gevallen, aangezien een minderjarige bij een civiele maatregel in zijn eigen belang in een instelling wordt geplaatst en de onderhoudsplichtige ouders vaak tekort zijn geschoten, waardoor het redelijk is dat zij deels in de kosten voorzien. Anders dan de </w:t>
        </w:r>
        <w:proofErr w:type="spellStart"/>
        <w:r>
          <w:rPr>
            <w:rFonts w:ascii="Verdana" w:hAnsi="Verdana"/>
            <w:sz w:val="18"/>
            <w:szCs w:val="18"/>
          </w:rPr>
          <w:t>NOvA</w:t>
        </w:r>
        <w:proofErr w:type="spellEnd"/>
        <w:r>
          <w:rPr>
            <w:rFonts w:ascii="Verdana" w:hAnsi="Verdana"/>
            <w:sz w:val="18"/>
            <w:szCs w:val="18"/>
          </w:rPr>
          <w:t xml:space="preserve"> meen ik dat wel degelijk sprake is van vergelijkbare gevallen. In beide gevallen neemt de overheid immers de kosten van het levensonderhoud van de ouders over, die daardoor deze kosten niet hoeven te dragen. </w:t>
        </w:r>
        <w:r w:rsidRPr="002A7426">
          <w:rPr>
            <w:rFonts w:ascii="Verdana" w:hAnsi="Verdana"/>
            <w:sz w:val="18"/>
            <w:szCs w:val="18"/>
          </w:rPr>
          <w:t>Ouders van wie de kinderen buiten het gezin worden verzorgd hebben minder kosten voor die kinderen, ongeacht of dat op grond van een beslissing van de civiele rechter of op grond van de beslissing van een strafrechter is.</w:t>
        </w:r>
        <w:r>
          <w:rPr>
            <w:sz w:val="26"/>
            <w:szCs w:val="26"/>
          </w:rPr>
          <w:t xml:space="preserve"> </w:t>
        </w:r>
        <w:r w:rsidRPr="00C069B9">
          <w:rPr>
            <w:rFonts w:ascii="Verdana" w:hAnsi="Verdana" w:cs="Univers"/>
            <w:sz w:val="18"/>
            <w:szCs w:val="18"/>
          </w:rPr>
          <w:t xml:space="preserve">Het </w:t>
        </w:r>
        <w:r>
          <w:rPr>
            <w:rFonts w:ascii="Verdana" w:hAnsi="Verdana" w:cs="Univers"/>
            <w:sz w:val="18"/>
            <w:szCs w:val="18"/>
          </w:rPr>
          <w:t xml:space="preserve">is dan ook redelijk </w:t>
        </w:r>
        <w:r w:rsidRPr="00C069B9">
          <w:rPr>
            <w:rFonts w:ascii="Verdana" w:hAnsi="Verdana" w:cs="Univers"/>
            <w:sz w:val="18"/>
            <w:szCs w:val="18"/>
          </w:rPr>
          <w:t xml:space="preserve">dat de onderhoudsplichtige ouders </w:t>
        </w:r>
        <w:r>
          <w:rPr>
            <w:rFonts w:ascii="Verdana" w:hAnsi="Verdana" w:cs="Univers"/>
            <w:sz w:val="18"/>
            <w:szCs w:val="18"/>
          </w:rPr>
          <w:t xml:space="preserve">in deze gevallen </w:t>
        </w:r>
        <w:r w:rsidRPr="00C069B9">
          <w:rPr>
            <w:rFonts w:ascii="Verdana" w:hAnsi="Verdana" w:cs="Univers"/>
            <w:sz w:val="18"/>
            <w:szCs w:val="18"/>
          </w:rPr>
          <w:t>bijdragen in de kosten van het verblijf.</w:t>
        </w:r>
        <w:r>
          <w:rPr>
            <w:rFonts w:ascii="Verdana" w:hAnsi="Verdana" w:cs="Univers"/>
            <w:sz w:val="18"/>
            <w:szCs w:val="18"/>
          </w:rPr>
          <w:t xml:space="preserve"> In paragraaf 1 ben ik hierop </w:t>
        </w:r>
        <w:proofErr w:type="gramStart"/>
        <w:r>
          <w:rPr>
            <w:rFonts w:ascii="Verdana" w:hAnsi="Verdana" w:cs="Univers"/>
            <w:sz w:val="18"/>
            <w:szCs w:val="18"/>
          </w:rPr>
          <w:t>reeds</w:t>
        </w:r>
        <w:proofErr w:type="gramEnd"/>
        <w:r>
          <w:rPr>
            <w:rFonts w:ascii="Verdana" w:hAnsi="Verdana" w:cs="Univers"/>
            <w:sz w:val="18"/>
            <w:szCs w:val="18"/>
          </w:rPr>
          <w:t xml:space="preserve"> ingegaan.</w:t>
        </w:r>
      </w:ins>
    </w:p>
    <w:p w14:paraId="22F46304" w14:textId="77777777" w:rsidR="006C2F6C" w:rsidRDefault="006C2F6C" w:rsidP="006C2F6C">
      <w:pPr>
        <w:pStyle w:val="Geenafstand"/>
        <w:spacing w:line="280" w:lineRule="atLeast"/>
        <w:rPr>
          <w:ins w:id="174" w:author="Jap Tjoen San, mw." w:date="2014-05-21T10:21:00Z"/>
          <w:rFonts w:ascii="Verdana" w:hAnsi="Verdana"/>
          <w:sz w:val="18"/>
          <w:szCs w:val="18"/>
        </w:rPr>
      </w:pPr>
      <w:ins w:id="175" w:author="Jap Tjoen San, mw." w:date="2014-05-21T10:21:00Z">
        <w:r>
          <w:rPr>
            <w:rFonts w:ascii="Verdana" w:hAnsi="Verdana" w:cs="Univers"/>
            <w:sz w:val="18"/>
            <w:szCs w:val="18"/>
          </w:rPr>
          <w:t xml:space="preserve">De suggestie van de </w:t>
        </w:r>
        <w:proofErr w:type="spellStart"/>
        <w:r>
          <w:rPr>
            <w:rFonts w:ascii="Verdana" w:hAnsi="Verdana" w:cs="Univers"/>
            <w:sz w:val="18"/>
            <w:szCs w:val="18"/>
          </w:rPr>
          <w:t>NOvA</w:t>
        </w:r>
        <w:proofErr w:type="spellEnd"/>
        <w:r>
          <w:rPr>
            <w:rFonts w:ascii="Verdana" w:hAnsi="Verdana" w:cs="Univers"/>
            <w:sz w:val="18"/>
            <w:szCs w:val="18"/>
          </w:rPr>
          <w:t xml:space="preserve"> om in het voorgestelde artikel 7b, tweede lid, onder b, van de Beginselenwet justitiële jeugdinrichtingen te verwijzen naar artikel 1:266 van het Burgerlijk Wetboek wordt niet overgenomen. Ik hecht eraan de tekst van de wet zo veel mogelijk overeen te laten komen met de tekst van de nieuwe </w:t>
        </w:r>
        <w:proofErr w:type="spellStart"/>
        <w:r>
          <w:rPr>
            <w:rFonts w:ascii="Verdana" w:hAnsi="Verdana" w:cs="Univers"/>
            <w:sz w:val="18"/>
            <w:szCs w:val="18"/>
          </w:rPr>
          <w:t>Jeugdwet</w:t>
        </w:r>
        <w:proofErr w:type="spellEnd"/>
        <w:r>
          <w:rPr>
            <w:rFonts w:ascii="Verdana" w:hAnsi="Verdana" w:cs="Univers"/>
            <w:sz w:val="18"/>
            <w:szCs w:val="18"/>
          </w:rPr>
          <w:t xml:space="preserve"> - die deze verwijzing ook niet maakt -, zodat de ouderbijdrage in beide situaties op gelijke wijze zal worden uitgevoerd.</w:t>
        </w:r>
      </w:ins>
    </w:p>
    <w:p w14:paraId="1487443B" w14:textId="77777777" w:rsidR="006C2F6C" w:rsidRDefault="006C2F6C" w:rsidP="006C2F6C">
      <w:pPr>
        <w:pStyle w:val="Geenafstand"/>
        <w:spacing w:line="280" w:lineRule="atLeast"/>
        <w:rPr>
          <w:ins w:id="176" w:author="Jap Tjoen San, mw." w:date="2014-05-21T10:21:00Z"/>
          <w:rFonts w:ascii="Verdana" w:hAnsi="Verdana"/>
          <w:sz w:val="18"/>
          <w:szCs w:val="18"/>
        </w:rPr>
      </w:pPr>
    </w:p>
    <w:p w14:paraId="2451529E" w14:textId="77777777" w:rsidR="006C2F6C" w:rsidRPr="002A7426" w:rsidRDefault="006C2F6C" w:rsidP="006C2F6C">
      <w:pPr>
        <w:pStyle w:val="Geenafstand"/>
        <w:spacing w:line="280" w:lineRule="atLeast"/>
        <w:rPr>
          <w:ins w:id="177" w:author="Jap Tjoen San, mw." w:date="2014-05-21T10:21:00Z"/>
          <w:rFonts w:ascii="Verdana" w:hAnsi="Verdana"/>
          <w:i/>
          <w:sz w:val="18"/>
          <w:szCs w:val="18"/>
        </w:rPr>
      </w:pPr>
      <w:ins w:id="178" w:author="Jap Tjoen San, mw." w:date="2014-05-21T10:21:00Z">
        <w:r>
          <w:rPr>
            <w:rFonts w:ascii="Verdana" w:hAnsi="Verdana"/>
            <w:i/>
            <w:sz w:val="18"/>
            <w:szCs w:val="18"/>
          </w:rPr>
          <w:t>5.5 Doelgroepen</w:t>
        </w:r>
      </w:ins>
    </w:p>
    <w:p w14:paraId="5EDB404D" w14:textId="77777777" w:rsidR="006C2F6C" w:rsidRDefault="006C2F6C" w:rsidP="006C2F6C">
      <w:pPr>
        <w:pStyle w:val="Geenafstand"/>
        <w:spacing w:line="280" w:lineRule="atLeast"/>
        <w:rPr>
          <w:ins w:id="179" w:author="Jap Tjoen San, mw." w:date="2014-05-21T10:21:00Z"/>
          <w:rFonts w:ascii="Verdana" w:hAnsi="Verdana"/>
          <w:sz w:val="18"/>
          <w:szCs w:val="18"/>
        </w:rPr>
      </w:pPr>
      <w:ins w:id="180" w:author="Jap Tjoen San, mw." w:date="2014-05-21T10:21:00Z">
        <w:r>
          <w:rPr>
            <w:rFonts w:ascii="Verdana" w:hAnsi="Verdana"/>
            <w:sz w:val="18"/>
            <w:szCs w:val="18"/>
          </w:rPr>
          <w:t xml:space="preserve">De RSJ werpt de vraag op of ter beschikking </w:t>
        </w:r>
        <w:proofErr w:type="spellStart"/>
        <w:r>
          <w:rPr>
            <w:rFonts w:ascii="Verdana" w:hAnsi="Verdana"/>
            <w:sz w:val="18"/>
            <w:szCs w:val="18"/>
          </w:rPr>
          <w:t>gestelden</w:t>
        </w:r>
        <w:proofErr w:type="spellEnd"/>
        <w:r>
          <w:rPr>
            <w:rFonts w:ascii="Verdana" w:hAnsi="Verdana"/>
            <w:sz w:val="18"/>
            <w:szCs w:val="18"/>
          </w:rPr>
          <w:t xml:space="preserve"> ook onder het bereik van deze regeling zouden moeten vallen, nu zij gedeeltelijk of geheel ontoerekeningsvatbaar zijn verklaard en daarmee niet of slechts gedeeltelijk verantwoordelijk kunnen worden gesteld voor het begaan van het strafbare feit.</w:t>
        </w:r>
      </w:ins>
    </w:p>
    <w:p w14:paraId="1C3EC010" w14:textId="77777777" w:rsidR="006C2F6C" w:rsidRDefault="006C2F6C" w:rsidP="006C2F6C">
      <w:pPr>
        <w:pStyle w:val="Geenafstand"/>
        <w:spacing w:line="280" w:lineRule="atLeast"/>
        <w:rPr>
          <w:ins w:id="181" w:author="Jap Tjoen San, mw." w:date="2014-05-21T10:21:00Z"/>
          <w:rFonts w:ascii="Verdana" w:hAnsi="Verdana"/>
          <w:sz w:val="18"/>
          <w:szCs w:val="18"/>
        </w:rPr>
      </w:pPr>
      <w:ins w:id="182" w:author="Jap Tjoen San, mw." w:date="2014-05-21T10:21:00Z">
        <w:r>
          <w:rPr>
            <w:rFonts w:ascii="Verdana" w:hAnsi="Verdana"/>
            <w:sz w:val="18"/>
            <w:szCs w:val="18"/>
          </w:rPr>
          <w:t>In dit wetsvoorstel is, zo merk ik naar aanleiding hiervan op, aangesloten bij de bijdrageregeling zoals deze is vormgegeven in Duitsland. In de Duitse regeling wordt sinds 1933 uitgegaan van een geobjectiveerd ‘</w:t>
        </w:r>
        <w:proofErr w:type="spellStart"/>
        <w:r>
          <w:rPr>
            <w:rFonts w:ascii="Verdana" w:hAnsi="Verdana"/>
            <w:sz w:val="18"/>
            <w:szCs w:val="18"/>
          </w:rPr>
          <w:t>Veranlassungsprinzip</w:t>
        </w:r>
        <w:proofErr w:type="spellEnd"/>
        <w:r>
          <w:rPr>
            <w:rFonts w:ascii="Verdana" w:hAnsi="Verdana"/>
            <w:sz w:val="18"/>
            <w:szCs w:val="18"/>
          </w:rPr>
          <w:t xml:space="preserve">’, het principe dat degene die de kosten heeft veroorzaakt, deze ook voor zijn rekening moet nemen. Hieronder vallen niet alleen toerekenbare, maar ook ontoerekenbare daders. </w:t>
        </w:r>
      </w:ins>
    </w:p>
    <w:p w14:paraId="2E5AE37B" w14:textId="77777777" w:rsidR="006C2F6C" w:rsidRDefault="006C2F6C" w:rsidP="006C2F6C">
      <w:pPr>
        <w:pStyle w:val="Geenafstand"/>
        <w:spacing w:line="280" w:lineRule="atLeast"/>
        <w:rPr>
          <w:ins w:id="183" w:author="Jap Tjoen San, mw." w:date="2014-05-21T10:21:00Z"/>
          <w:rFonts w:ascii="Verdana" w:hAnsi="Verdana"/>
          <w:sz w:val="18"/>
          <w:szCs w:val="18"/>
        </w:rPr>
      </w:pPr>
    </w:p>
    <w:p w14:paraId="6FD5ABF7" w14:textId="77777777" w:rsidR="006C2F6C" w:rsidRDefault="006C2F6C" w:rsidP="006C2F6C">
      <w:pPr>
        <w:pStyle w:val="Geenafstand"/>
        <w:spacing w:line="280" w:lineRule="atLeast"/>
        <w:rPr>
          <w:ins w:id="184" w:author="Jap Tjoen San, mw." w:date="2014-05-21T10:21:00Z"/>
          <w:rFonts w:ascii="Verdana" w:hAnsi="Verdana"/>
          <w:sz w:val="18"/>
          <w:szCs w:val="18"/>
        </w:rPr>
      </w:pPr>
      <w:ins w:id="185" w:author="Jap Tjoen San, mw." w:date="2014-05-21T10:21:00Z">
        <w:r>
          <w:rPr>
            <w:rFonts w:ascii="Verdana" w:hAnsi="Verdana"/>
            <w:sz w:val="18"/>
            <w:szCs w:val="18"/>
          </w:rPr>
          <w:t xml:space="preserve">Met betrekking tot de opmerkingen van de RSJ ten aanzien van de huur van de elektronische enkelband tijdens de elektronische detentie, merk ik op dat elektronisch gedetineerden werken dan wel een uitkering ontvangen, waardoor zij over middelen beschikken om de bijdrage te kunnen voldoen. Verder bestaan voor het doorberekenen van controlemiddelen precedenten, waaronder het al eerder genoemde alcoholslot. Overigens worden personen pas aan het eind van hun detentie elektronisch gedetineerd, waardoor de </w:t>
        </w:r>
        <w:proofErr w:type="spellStart"/>
        <w:r>
          <w:rPr>
            <w:rFonts w:ascii="Verdana" w:hAnsi="Verdana"/>
            <w:sz w:val="18"/>
            <w:szCs w:val="18"/>
          </w:rPr>
          <w:t>bijdrageplichtige</w:t>
        </w:r>
        <w:proofErr w:type="spellEnd"/>
        <w:r>
          <w:rPr>
            <w:rFonts w:ascii="Verdana" w:hAnsi="Verdana"/>
            <w:sz w:val="18"/>
            <w:szCs w:val="18"/>
          </w:rPr>
          <w:t xml:space="preserve"> in voorkomende gevallen de maximale bijdrage </w:t>
        </w:r>
        <w:proofErr w:type="gramStart"/>
        <w:r>
          <w:rPr>
            <w:rFonts w:ascii="Verdana" w:hAnsi="Verdana"/>
            <w:sz w:val="18"/>
            <w:szCs w:val="18"/>
          </w:rPr>
          <w:t>reeds</w:t>
        </w:r>
        <w:proofErr w:type="gramEnd"/>
        <w:r>
          <w:rPr>
            <w:rFonts w:ascii="Verdana" w:hAnsi="Verdana"/>
            <w:sz w:val="18"/>
            <w:szCs w:val="18"/>
          </w:rPr>
          <w:t xml:space="preserve"> verschuldigd is in verband met zijn verblijf in de inrichting en dus niet meer voor de elektronische detentie hoeft te betalen.</w:t>
        </w:r>
      </w:ins>
    </w:p>
    <w:p w14:paraId="73330B1A" w14:textId="77777777" w:rsidR="006C2F6C" w:rsidRDefault="006C2F6C" w:rsidP="006C2F6C">
      <w:pPr>
        <w:pStyle w:val="Geenafstand"/>
        <w:spacing w:line="280" w:lineRule="atLeast"/>
        <w:rPr>
          <w:ins w:id="186" w:author="Jap Tjoen San, mw." w:date="2014-05-21T10:21:00Z"/>
          <w:rFonts w:ascii="Verdana" w:hAnsi="Verdana"/>
          <w:sz w:val="18"/>
          <w:szCs w:val="18"/>
        </w:rPr>
      </w:pPr>
      <w:ins w:id="187" w:author="Jap Tjoen San, mw." w:date="2014-05-21T10:21:00Z">
        <w:r>
          <w:rPr>
            <w:rFonts w:ascii="Verdana" w:hAnsi="Verdana"/>
            <w:sz w:val="18"/>
            <w:szCs w:val="18"/>
          </w:rPr>
          <w:t>Naar aanleiding van de vraag van de Reclassering of de bijdrage voor de elektronische detentie ook €16</w:t>
        </w:r>
        <w:proofErr w:type="gramStart"/>
        <w:r>
          <w:rPr>
            <w:rFonts w:ascii="Verdana" w:hAnsi="Verdana"/>
            <w:sz w:val="18"/>
            <w:szCs w:val="18"/>
          </w:rPr>
          <w:t>,-</w:t>
        </w:r>
        <w:proofErr w:type="gramEnd"/>
        <w:r>
          <w:rPr>
            <w:rFonts w:ascii="Verdana" w:hAnsi="Verdana"/>
            <w:sz w:val="18"/>
            <w:szCs w:val="18"/>
          </w:rPr>
          <w:t xml:space="preserve"> per dag zal bedragen, verwijs ik naar de nog op te stellen algemene maatregel van bestuur. Het voornemen is om de bijdrage vast te stellen op €16</w:t>
        </w:r>
        <w:proofErr w:type="gramStart"/>
        <w:r>
          <w:rPr>
            <w:rFonts w:ascii="Verdana" w:hAnsi="Verdana"/>
            <w:sz w:val="18"/>
            <w:szCs w:val="18"/>
          </w:rPr>
          <w:t>,-</w:t>
        </w:r>
        <w:proofErr w:type="gramEnd"/>
        <w:r>
          <w:rPr>
            <w:rFonts w:ascii="Verdana" w:hAnsi="Verdana"/>
            <w:sz w:val="18"/>
            <w:szCs w:val="18"/>
          </w:rPr>
          <w:t xml:space="preserve"> per dag. Daarmee gaat het nog steeds om een doorberekening van slechts een deel van de kosten van de elektronische detentie. </w:t>
        </w:r>
      </w:ins>
    </w:p>
    <w:p w14:paraId="083DE5B3" w14:textId="77777777" w:rsidR="006C2F6C" w:rsidRDefault="006C2F6C" w:rsidP="006C2F6C">
      <w:pPr>
        <w:pStyle w:val="Geenafstand"/>
        <w:spacing w:line="280" w:lineRule="atLeast"/>
        <w:rPr>
          <w:ins w:id="188" w:author="Jap Tjoen San, mw." w:date="2014-05-21T10:21:00Z"/>
          <w:rFonts w:ascii="Verdana" w:hAnsi="Verdana"/>
          <w:sz w:val="18"/>
          <w:szCs w:val="18"/>
        </w:rPr>
      </w:pPr>
    </w:p>
    <w:p w14:paraId="49A1C43E" w14:textId="77777777" w:rsidR="006C2F6C" w:rsidRDefault="006C2F6C" w:rsidP="006C2F6C">
      <w:pPr>
        <w:pStyle w:val="Geenafstand"/>
        <w:spacing w:line="280" w:lineRule="atLeast"/>
        <w:rPr>
          <w:ins w:id="189" w:author="Jap Tjoen San, mw." w:date="2014-05-21T10:21:00Z"/>
          <w:rFonts w:ascii="Verdana" w:hAnsi="Verdana"/>
          <w:i/>
          <w:sz w:val="18"/>
          <w:szCs w:val="18"/>
        </w:rPr>
      </w:pPr>
      <w:ins w:id="190" w:author="Jap Tjoen San, mw." w:date="2014-05-21T10:21:00Z">
        <w:r>
          <w:rPr>
            <w:rFonts w:ascii="Verdana" w:hAnsi="Verdana"/>
            <w:i/>
            <w:sz w:val="18"/>
            <w:szCs w:val="18"/>
          </w:rPr>
          <w:t xml:space="preserve">5.6 Karakter bijdrage en rechterlijke toets </w:t>
        </w:r>
      </w:ins>
    </w:p>
    <w:p w14:paraId="5DF24B8C" w14:textId="77777777" w:rsidR="006C2F6C" w:rsidRDefault="006C2F6C" w:rsidP="006C2F6C">
      <w:pPr>
        <w:pStyle w:val="Geenafstand"/>
        <w:spacing w:line="280" w:lineRule="atLeast"/>
        <w:rPr>
          <w:ins w:id="191" w:author="Jap Tjoen San, mw." w:date="2014-05-21T10:21:00Z"/>
          <w:rFonts w:ascii="Verdana" w:hAnsi="Verdana"/>
          <w:sz w:val="18"/>
          <w:szCs w:val="18"/>
        </w:rPr>
      </w:pPr>
      <w:ins w:id="192" w:author="Jap Tjoen San, mw." w:date="2014-05-21T10:21:00Z">
        <w:r>
          <w:rPr>
            <w:rFonts w:ascii="Verdana" w:hAnsi="Verdana"/>
            <w:sz w:val="18"/>
            <w:szCs w:val="18"/>
          </w:rPr>
          <w:t xml:space="preserve">De RSJ, de NVvR, de </w:t>
        </w:r>
        <w:proofErr w:type="spellStart"/>
        <w:r>
          <w:rPr>
            <w:rFonts w:ascii="Verdana" w:hAnsi="Verdana"/>
            <w:sz w:val="18"/>
            <w:szCs w:val="18"/>
          </w:rPr>
          <w:t>NOvA</w:t>
        </w:r>
        <w:proofErr w:type="spellEnd"/>
        <w:r>
          <w:rPr>
            <w:rFonts w:ascii="Verdana" w:hAnsi="Verdana"/>
            <w:sz w:val="18"/>
            <w:szCs w:val="18"/>
          </w:rPr>
          <w:t xml:space="preserve"> en de </w:t>
        </w:r>
        <w:proofErr w:type="spellStart"/>
        <w:r>
          <w:rPr>
            <w:rFonts w:ascii="Verdana" w:hAnsi="Verdana"/>
            <w:sz w:val="18"/>
            <w:szCs w:val="18"/>
          </w:rPr>
          <w:t>Rvdr</w:t>
        </w:r>
        <w:proofErr w:type="spellEnd"/>
        <w:r>
          <w:rPr>
            <w:rFonts w:ascii="Verdana" w:hAnsi="Verdana"/>
            <w:sz w:val="18"/>
            <w:szCs w:val="18"/>
          </w:rPr>
          <w:t xml:space="preserve"> stellen zich op het standpunt dat de eigen bijdrage, zoals thans voorgesteld, een punitief karakter heeft. Het is, aldus de </w:t>
        </w:r>
        <w:proofErr w:type="spellStart"/>
        <w:r>
          <w:rPr>
            <w:rFonts w:ascii="Verdana" w:hAnsi="Verdana"/>
            <w:sz w:val="18"/>
            <w:szCs w:val="18"/>
          </w:rPr>
          <w:t>NOvA</w:t>
        </w:r>
        <w:proofErr w:type="spellEnd"/>
        <w:r>
          <w:rPr>
            <w:rFonts w:ascii="Verdana" w:hAnsi="Verdana"/>
            <w:sz w:val="18"/>
            <w:szCs w:val="18"/>
          </w:rPr>
          <w:t xml:space="preserve">, daarom in strijd met het EVRM dat de bijdrage niet wordt opgelegd door een rechter. Ook de </w:t>
        </w:r>
        <w:proofErr w:type="spellStart"/>
        <w:r>
          <w:rPr>
            <w:rFonts w:ascii="Verdana" w:hAnsi="Verdana"/>
            <w:sz w:val="18"/>
            <w:szCs w:val="18"/>
          </w:rPr>
          <w:t>Rvdr</w:t>
        </w:r>
        <w:proofErr w:type="spellEnd"/>
        <w:r>
          <w:rPr>
            <w:rFonts w:ascii="Verdana" w:hAnsi="Verdana"/>
            <w:sz w:val="18"/>
            <w:szCs w:val="18"/>
          </w:rPr>
          <w:t xml:space="preserve"> vraagt aandacht voor de rechtsbescherming van de </w:t>
        </w:r>
        <w:proofErr w:type="spellStart"/>
        <w:r>
          <w:rPr>
            <w:rFonts w:ascii="Verdana" w:hAnsi="Verdana"/>
            <w:sz w:val="18"/>
            <w:szCs w:val="18"/>
          </w:rPr>
          <w:t>bijdrageplichtige</w:t>
        </w:r>
        <w:proofErr w:type="spellEnd"/>
        <w:r>
          <w:rPr>
            <w:rFonts w:ascii="Verdana" w:hAnsi="Verdana"/>
            <w:sz w:val="18"/>
            <w:szCs w:val="18"/>
          </w:rPr>
          <w:t>. Ik begrijp deze opmerkingen zo dat wordt gedoeld op de artikelen 6 en 7 EVRM en dan in het bijzondere in hoeverre er sprake is van een ‘straf’ in de zin van die artikelen en of een rechterlijke toets mogelijk is.</w:t>
        </w:r>
      </w:ins>
    </w:p>
    <w:p w14:paraId="33492F93" w14:textId="77777777" w:rsidR="006C2F6C" w:rsidRDefault="006C2F6C" w:rsidP="006C2F6C">
      <w:pPr>
        <w:pStyle w:val="Geenafstand"/>
        <w:spacing w:line="280" w:lineRule="atLeast"/>
        <w:rPr>
          <w:ins w:id="193" w:author="Jap Tjoen San, mw." w:date="2014-05-21T10:21:00Z"/>
          <w:rFonts w:ascii="Verdana" w:hAnsi="Verdana"/>
          <w:sz w:val="18"/>
          <w:szCs w:val="18"/>
        </w:rPr>
      </w:pPr>
      <w:ins w:id="194" w:author="Jap Tjoen San, mw." w:date="2014-05-21T10:21:00Z">
        <w:r>
          <w:rPr>
            <w:rFonts w:ascii="Verdana" w:hAnsi="Verdana"/>
            <w:sz w:val="18"/>
            <w:szCs w:val="18"/>
          </w:rPr>
          <w:t>Bij de beantwoording van de vraag of sprake is van een ‘straf’ in het licht van het EVRM spelen diverse aspecten een rol. Het startpunt bij de beantwoording van deze vraag is of de maatregel volgt op een veroordeling voor een strafbaar feit. Andere factoren die (vervolgens) relevant zijn, zijn de aard en het doel van de maatregel, de karakterisering naar nationaal recht, de procedure die is gevolgd bij de oplegging en tenuitvoerlegging van de maatregel en de zwaarte (hoogte) ervan; zie EHRM 9 februari 1995, NJ 1995/606 (</w:t>
        </w:r>
        <w:proofErr w:type="spellStart"/>
        <w:r>
          <w:rPr>
            <w:rFonts w:ascii="Verdana" w:hAnsi="Verdana"/>
            <w:sz w:val="18"/>
            <w:szCs w:val="18"/>
          </w:rPr>
          <w:t>Welch</w:t>
        </w:r>
        <w:proofErr w:type="spellEnd"/>
        <w:r>
          <w:rPr>
            <w:rFonts w:ascii="Verdana" w:hAnsi="Verdana"/>
            <w:sz w:val="18"/>
            <w:szCs w:val="18"/>
          </w:rPr>
          <w:t xml:space="preserve">), </w:t>
        </w:r>
        <w:proofErr w:type="spellStart"/>
        <w:r>
          <w:rPr>
            <w:rFonts w:ascii="Verdana" w:hAnsi="Verdana"/>
            <w:sz w:val="18"/>
            <w:szCs w:val="18"/>
          </w:rPr>
          <w:t>r.o.</w:t>
        </w:r>
        <w:proofErr w:type="spellEnd"/>
        <w:r>
          <w:rPr>
            <w:rFonts w:ascii="Verdana" w:hAnsi="Verdana"/>
            <w:sz w:val="18"/>
            <w:szCs w:val="18"/>
          </w:rPr>
          <w:t xml:space="preserve"> 28 en EHRM 8 juni 1995, NJ 1996/1 (</w:t>
        </w:r>
        <w:proofErr w:type="spellStart"/>
        <w:r>
          <w:rPr>
            <w:rFonts w:ascii="Verdana" w:hAnsi="Verdana"/>
            <w:sz w:val="18"/>
            <w:szCs w:val="18"/>
          </w:rPr>
          <w:t>Jamil</w:t>
        </w:r>
        <w:proofErr w:type="spellEnd"/>
        <w:r>
          <w:rPr>
            <w:rFonts w:ascii="Verdana" w:hAnsi="Verdana"/>
            <w:sz w:val="18"/>
            <w:szCs w:val="18"/>
          </w:rPr>
          <w:t xml:space="preserve">), </w:t>
        </w:r>
        <w:proofErr w:type="spellStart"/>
        <w:r>
          <w:rPr>
            <w:rFonts w:ascii="Verdana" w:hAnsi="Verdana"/>
            <w:sz w:val="18"/>
            <w:szCs w:val="18"/>
          </w:rPr>
          <w:t>m.nt</w:t>
        </w:r>
        <w:proofErr w:type="spellEnd"/>
        <w:r>
          <w:rPr>
            <w:rFonts w:ascii="Verdana" w:hAnsi="Verdana"/>
            <w:sz w:val="18"/>
            <w:szCs w:val="18"/>
          </w:rPr>
          <w:t xml:space="preserve">. </w:t>
        </w:r>
        <w:proofErr w:type="spellStart"/>
        <w:r>
          <w:rPr>
            <w:rFonts w:ascii="Verdana" w:hAnsi="Verdana"/>
            <w:sz w:val="18"/>
            <w:szCs w:val="18"/>
          </w:rPr>
          <w:t>Knigge</w:t>
        </w:r>
        <w:proofErr w:type="spellEnd"/>
        <w:r>
          <w:rPr>
            <w:rFonts w:ascii="Verdana" w:hAnsi="Verdana"/>
            <w:sz w:val="18"/>
            <w:szCs w:val="18"/>
          </w:rPr>
          <w:t xml:space="preserve">, </w:t>
        </w:r>
        <w:proofErr w:type="spellStart"/>
        <w:r>
          <w:rPr>
            <w:rFonts w:ascii="Verdana" w:hAnsi="Verdana"/>
            <w:sz w:val="18"/>
            <w:szCs w:val="18"/>
          </w:rPr>
          <w:t>r.o.</w:t>
        </w:r>
        <w:proofErr w:type="spellEnd"/>
        <w:r>
          <w:rPr>
            <w:rFonts w:ascii="Verdana" w:hAnsi="Verdana"/>
            <w:sz w:val="18"/>
            <w:szCs w:val="18"/>
          </w:rPr>
          <w:t xml:space="preserve"> 31.</w:t>
        </w:r>
      </w:ins>
    </w:p>
    <w:p w14:paraId="19B2DB98" w14:textId="77777777" w:rsidR="006C2F6C" w:rsidRDefault="006C2F6C" w:rsidP="006C2F6C">
      <w:pPr>
        <w:pStyle w:val="Geenafstand"/>
        <w:spacing w:line="280" w:lineRule="atLeast"/>
        <w:rPr>
          <w:ins w:id="195" w:author="Jap Tjoen San, mw." w:date="2014-05-21T10:21:00Z"/>
          <w:rFonts w:ascii="Verdana" w:hAnsi="Verdana"/>
          <w:sz w:val="18"/>
          <w:szCs w:val="18"/>
        </w:rPr>
      </w:pPr>
      <w:ins w:id="196" w:author="Jap Tjoen San, mw." w:date="2014-05-21T10:21:00Z">
        <w:r>
          <w:rPr>
            <w:rFonts w:ascii="Verdana" w:hAnsi="Verdana"/>
            <w:sz w:val="18"/>
            <w:szCs w:val="18"/>
          </w:rPr>
          <w:t>Bij de eigen bijdrage is geen sprake van een ‘straf’. De grondslag voor de bijdrage is niet de veroordeling, maar het verblijf in de justitiële inrichting. Er is geen rechtstreeks verband met de veroordeling,</w:t>
        </w:r>
        <w:r w:rsidRPr="005F4D26">
          <w:rPr>
            <w:rFonts w:ascii="Verdana" w:hAnsi="Verdana"/>
            <w:sz w:val="18"/>
            <w:szCs w:val="18"/>
          </w:rPr>
          <w:t xml:space="preserve"> </w:t>
        </w:r>
        <w:r>
          <w:rPr>
            <w:rFonts w:ascii="Verdana" w:hAnsi="Verdana"/>
            <w:sz w:val="18"/>
            <w:szCs w:val="18"/>
          </w:rPr>
          <w:t>maar slechts</w:t>
        </w:r>
        <w:r w:rsidRPr="00C069B9">
          <w:rPr>
            <w:rFonts w:ascii="Verdana" w:hAnsi="Verdana"/>
            <w:sz w:val="18"/>
            <w:szCs w:val="18"/>
          </w:rPr>
          <w:t xml:space="preserve"> </w:t>
        </w:r>
        <w:r>
          <w:rPr>
            <w:rFonts w:ascii="Verdana" w:hAnsi="Verdana"/>
            <w:sz w:val="18"/>
            <w:szCs w:val="18"/>
          </w:rPr>
          <w:t xml:space="preserve">een </w:t>
        </w:r>
        <w:r w:rsidRPr="00C069B9">
          <w:rPr>
            <w:rFonts w:ascii="Verdana" w:hAnsi="Verdana"/>
            <w:sz w:val="18"/>
            <w:szCs w:val="18"/>
          </w:rPr>
          <w:t>indirect</w:t>
        </w:r>
        <w:r>
          <w:rPr>
            <w:rFonts w:ascii="Verdana" w:hAnsi="Verdana"/>
            <w:sz w:val="18"/>
            <w:szCs w:val="18"/>
          </w:rPr>
          <w:t xml:space="preserve"> verband</w:t>
        </w:r>
        <w:r w:rsidRPr="00C069B9">
          <w:rPr>
            <w:rFonts w:ascii="Verdana" w:hAnsi="Verdana"/>
            <w:sz w:val="18"/>
            <w:szCs w:val="18"/>
          </w:rPr>
          <w:t>, aangezien het verblijf het gevolg is van een uitspraak van de rechter</w:t>
        </w:r>
        <w:r>
          <w:rPr>
            <w:rFonts w:ascii="Verdana" w:hAnsi="Verdana"/>
            <w:sz w:val="18"/>
            <w:szCs w:val="18"/>
          </w:rPr>
          <w:t>. Ook het Europees Hof voor de Rechten van de Mens maakt een onderscheid tussen de sanctie op zich, en de maatregelen die de tenuitvoerlegging van die sanctie behelzen; zie o.a. EHRM 12 februari 2008, appl.no. 21906/04 (</w:t>
        </w:r>
        <w:proofErr w:type="spellStart"/>
        <w:r>
          <w:rPr>
            <w:rFonts w:ascii="Verdana" w:hAnsi="Verdana"/>
            <w:sz w:val="18"/>
            <w:szCs w:val="18"/>
          </w:rPr>
          <w:t>Kafkaris</w:t>
        </w:r>
        <w:proofErr w:type="spellEnd"/>
        <w:r>
          <w:rPr>
            <w:rFonts w:ascii="Verdana" w:hAnsi="Verdana"/>
            <w:sz w:val="18"/>
            <w:szCs w:val="18"/>
          </w:rPr>
          <w:t xml:space="preserve"> t. Cyprus), </w:t>
        </w:r>
        <w:proofErr w:type="spellStart"/>
        <w:r>
          <w:rPr>
            <w:rFonts w:ascii="Verdana" w:hAnsi="Verdana"/>
            <w:sz w:val="18"/>
            <w:szCs w:val="18"/>
          </w:rPr>
          <w:t>r.o.</w:t>
        </w:r>
        <w:proofErr w:type="spellEnd"/>
        <w:r>
          <w:rPr>
            <w:rFonts w:ascii="Verdana" w:hAnsi="Verdana"/>
            <w:sz w:val="18"/>
            <w:szCs w:val="18"/>
          </w:rPr>
          <w:t xml:space="preserve"> 142. Het doel van de maatregel is niet punitief van aard; het gaat om de doorberekening van de kosten voor verblijf. De voorgenoemde €16,- euro per dag die in rekening wordt gebracht, betreft bovendien slechts een zeer marginale tegemoetkoming in de daadwerkelijk gemaakte kosten voor het verblijf, die neerkomen op €216</w:t>
        </w:r>
        <w:proofErr w:type="gramStart"/>
        <w:r>
          <w:rPr>
            <w:rFonts w:ascii="Verdana" w:hAnsi="Verdana"/>
            <w:sz w:val="18"/>
            <w:szCs w:val="18"/>
          </w:rPr>
          <w:t>,-</w:t>
        </w:r>
        <w:proofErr w:type="gramEnd"/>
        <w:r>
          <w:rPr>
            <w:rFonts w:ascii="Verdana" w:hAnsi="Verdana"/>
            <w:sz w:val="18"/>
            <w:szCs w:val="18"/>
          </w:rPr>
          <w:t xml:space="preserve"> per dag. In dit wetsvoorstel wordt de bijdrage als administratief aangemerkt en de gevolgde procedure van oplegging en inning is ook administratief. Dit wordt ook tot uitdrukking gebracht in de </w:t>
        </w:r>
        <w:proofErr w:type="spellStart"/>
        <w:r>
          <w:rPr>
            <w:rFonts w:ascii="Verdana" w:hAnsi="Verdana"/>
            <w:sz w:val="18"/>
            <w:szCs w:val="18"/>
          </w:rPr>
          <w:t>WSNp</w:t>
        </w:r>
        <w:proofErr w:type="spellEnd"/>
        <w:r>
          <w:rPr>
            <w:rFonts w:ascii="Verdana" w:hAnsi="Verdana"/>
            <w:sz w:val="18"/>
            <w:szCs w:val="18"/>
          </w:rPr>
          <w:t xml:space="preserve">. In die wet wordt verhelderd dat de bijdrage géén strafrechtelijke sanctie is; zie ook hoofdstuk 3 van deze memorie. </w:t>
        </w:r>
        <w:proofErr w:type="gramStart"/>
        <w:r>
          <w:rPr>
            <w:rFonts w:ascii="Verdana" w:hAnsi="Verdana"/>
            <w:sz w:val="18"/>
            <w:szCs w:val="18"/>
          </w:rPr>
          <w:t>Tot slot is van belang dat de dwangmiddelen die opgelegd kunnen worden zich beperken tot verhaal (met dwangbevel); gijzeling is niet mogelijk.</w:t>
        </w:r>
        <w:proofErr w:type="gramEnd"/>
      </w:ins>
    </w:p>
    <w:p w14:paraId="7D9F0ABD" w14:textId="77777777" w:rsidR="006C2F6C" w:rsidRDefault="006C2F6C" w:rsidP="006C2F6C">
      <w:pPr>
        <w:pStyle w:val="Geenafstand"/>
        <w:spacing w:line="280" w:lineRule="atLeast"/>
        <w:rPr>
          <w:ins w:id="197" w:author="Jap Tjoen San, mw." w:date="2014-05-21T10:21:00Z"/>
          <w:rFonts w:ascii="Verdana" w:hAnsi="Verdana"/>
          <w:sz w:val="18"/>
          <w:szCs w:val="18"/>
        </w:rPr>
      </w:pPr>
      <w:ins w:id="198" w:author="Jap Tjoen San, mw." w:date="2014-05-21T10:21:00Z">
        <w:r>
          <w:rPr>
            <w:rFonts w:ascii="Verdana" w:hAnsi="Verdana"/>
            <w:sz w:val="18"/>
            <w:szCs w:val="18"/>
          </w:rPr>
          <w:t xml:space="preserve">Verder is van belang, zoals in paragraaf 3 aan de orde kwam, dat rechterlijke controle mogelijk is. Tegen de (verkeerd vastgestelde) eigen bijdrage, de beslissing om (g)een betalingsregeling te treffen of (geen) uitstel van betaling te verlenen kan – na een bezwaarprocedure - worden opgekomen bij de bestuursrechter; de desbetreffende hoofdstukken uit de </w:t>
        </w:r>
        <w:proofErr w:type="spellStart"/>
        <w:r>
          <w:rPr>
            <w:rFonts w:ascii="Verdana" w:hAnsi="Verdana"/>
            <w:sz w:val="18"/>
            <w:szCs w:val="18"/>
          </w:rPr>
          <w:t>Awb</w:t>
        </w:r>
        <w:proofErr w:type="spellEnd"/>
        <w:r>
          <w:rPr>
            <w:rFonts w:ascii="Verdana" w:hAnsi="Verdana"/>
            <w:sz w:val="18"/>
            <w:szCs w:val="18"/>
          </w:rPr>
          <w:t xml:space="preserve"> zijn van toepassing. Een draagkrachttoets is mogelijk voor zover het gaat om de vraag naar een betalingsregeling of uitstel van betaling. </w:t>
        </w:r>
      </w:ins>
    </w:p>
    <w:p w14:paraId="596C0186" w14:textId="77777777" w:rsidR="006C2F6C" w:rsidRPr="00B97A26" w:rsidRDefault="006C2F6C" w:rsidP="006C2F6C">
      <w:pPr>
        <w:pStyle w:val="Geenafstand"/>
        <w:spacing w:line="280" w:lineRule="atLeast"/>
        <w:rPr>
          <w:ins w:id="199" w:author="Jap Tjoen San, mw." w:date="2014-05-21T10:21:00Z"/>
          <w:rFonts w:ascii="Verdana" w:hAnsi="Verdana"/>
          <w:sz w:val="18"/>
          <w:szCs w:val="18"/>
        </w:rPr>
      </w:pPr>
    </w:p>
    <w:p w14:paraId="1F835E1A" w14:textId="77777777" w:rsidR="006C2F6C" w:rsidRDefault="006C2F6C" w:rsidP="006C2F6C">
      <w:pPr>
        <w:pStyle w:val="Geenafstand"/>
        <w:spacing w:line="280" w:lineRule="atLeast"/>
        <w:rPr>
          <w:ins w:id="200" w:author="Jap Tjoen San, mw." w:date="2014-05-21T10:21:00Z"/>
          <w:rFonts w:ascii="Verdana" w:hAnsi="Verdana"/>
          <w:i/>
          <w:sz w:val="18"/>
          <w:szCs w:val="18"/>
        </w:rPr>
      </w:pPr>
      <w:ins w:id="201" w:author="Jap Tjoen San, mw." w:date="2014-05-21T10:21:00Z">
        <w:r>
          <w:rPr>
            <w:rFonts w:ascii="Verdana" w:hAnsi="Verdana"/>
            <w:i/>
            <w:sz w:val="18"/>
            <w:szCs w:val="18"/>
          </w:rPr>
          <w:t xml:space="preserve">5.7 Verhouding tot overige geldschulden van de </w:t>
        </w:r>
        <w:proofErr w:type="spellStart"/>
        <w:r>
          <w:rPr>
            <w:rFonts w:ascii="Verdana" w:hAnsi="Verdana"/>
            <w:i/>
            <w:sz w:val="18"/>
            <w:szCs w:val="18"/>
          </w:rPr>
          <w:t>betalingsplichtige</w:t>
        </w:r>
        <w:proofErr w:type="spellEnd"/>
      </w:ins>
    </w:p>
    <w:p w14:paraId="0DBDDEEB" w14:textId="77777777" w:rsidR="006C2F6C" w:rsidRDefault="006C2F6C" w:rsidP="006C2F6C">
      <w:pPr>
        <w:pStyle w:val="Geenafstand"/>
        <w:spacing w:line="280" w:lineRule="atLeast"/>
        <w:rPr>
          <w:ins w:id="202" w:author="Jap Tjoen San, mw." w:date="2014-05-21T10:21:00Z"/>
          <w:rFonts w:ascii="Verdana" w:hAnsi="Verdana"/>
          <w:sz w:val="18"/>
          <w:szCs w:val="18"/>
        </w:rPr>
      </w:pPr>
      <w:ins w:id="203" w:author="Jap Tjoen San, mw." w:date="2014-05-21T10:21:00Z">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wijst erop dat de </w:t>
        </w:r>
        <w:proofErr w:type="spellStart"/>
        <w:r>
          <w:rPr>
            <w:rFonts w:ascii="Verdana" w:hAnsi="Verdana"/>
            <w:sz w:val="18"/>
            <w:szCs w:val="18"/>
          </w:rPr>
          <w:t>betalingsplichtige</w:t>
        </w:r>
        <w:proofErr w:type="spellEnd"/>
        <w:r>
          <w:rPr>
            <w:rFonts w:ascii="Verdana" w:hAnsi="Verdana"/>
            <w:sz w:val="18"/>
            <w:szCs w:val="18"/>
          </w:rPr>
          <w:t xml:space="preserve"> vaak ook nog andere schulden heeft, zoals een nog te betalen schadevergoedingsmaatregel. Gewezen wordt op het risico dat slachtoffers of andere schuldeisers ‘minder krijgen van de koek, omdat die koek met nog een partij (de overheid) gedeeld moet worden’. De Reclassering vraagt hoe de verschillende strafrechtelijke vorderingen, zoals een geldboete of schadevergoedingsmaatregel, zich verhouden ten opzichte van de bijdrage in het inningstraject, dan wel bij een betalingsregeling. Slachtofferhulp Nederlands stelt zich op het standpunt dat de schadevergoeding ‘preferent’ moet zijn. Ik begrijp deze opmerking zo, dat Slachtofferhulp Nederland aangeeft dat de schadevergoeding steeds met voorrang geïnd moet worden. Voor zover daadwerkelijk wordt gedoeld op preferentie (bij een faillissement), wijs ik erop dat een persoon niet wordt toegelaten tot een wettelijk schuldsaneringstraject op grond van de </w:t>
        </w:r>
        <w:proofErr w:type="spellStart"/>
        <w:r>
          <w:rPr>
            <w:rFonts w:ascii="Verdana" w:hAnsi="Verdana"/>
            <w:sz w:val="18"/>
            <w:szCs w:val="18"/>
          </w:rPr>
          <w:t>WSNp</w:t>
        </w:r>
        <w:proofErr w:type="spellEnd"/>
        <w:r>
          <w:rPr>
            <w:rFonts w:ascii="Verdana" w:hAnsi="Verdana"/>
            <w:sz w:val="18"/>
            <w:szCs w:val="18"/>
          </w:rPr>
          <w:t xml:space="preserve"> wanneer hij strafrechtelijke geldschulden (waaronder een schadevergoedingsmaatregel en </w:t>
        </w:r>
        <w:proofErr w:type="spellStart"/>
        <w:r>
          <w:rPr>
            <w:rFonts w:ascii="Verdana" w:hAnsi="Verdana"/>
            <w:sz w:val="18"/>
            <w:szCs w:val="18"/>
          </w:rPr>
          <w:t>gedlboete</w:t>
        </w:r>
        <w:proofErr w:type="spellEnd"/>
        <w:r>
          <w:rPr>
            <w:rFonts w:ascii="Verdana" w:hAnsi="Verdana"/>
            <w:sz w:val="18"/>
            <w:szCs w:val="18"/>
          </w:rPr>
          <w:t>) heeft; zie daarover hoofdstuk 3.</w:t>
        </w:r>
        <w:r w:rsidRPr="00F004B1">
          <w:rPr>
            <w:rFonts w:ascii="Verdana" w:hAnsi="Verdana"/>
            <w:sz w:val="18"/>
            <w:szCs w:val="18"/>
          </w:rPr>
          <w:t xml:space="preserve"> </w:t>
        </w:r>
        <w:r>
          <w:rPr>
            <w:rFonts w:ascii="Verdana" w:hAnsi="Verdana"/>
            <w:sz w:val="18"/>
            <w:szCs w:val="18"/>
          </w:rPr>
          <w:t xml:space="preserve">Preferentie is </w:t>
        </w:r>
        <w:proofErr w:type="gramStart"/>
        <w:r>
          <w:rPr>
            <w:rFonts w:ascii="Verdana" w:hAnsi="Verdana"/>
            <w:sz w:val="18"/>
            <w:szCs w:val="18"/>
          </w:rPr>
          <w:t>een</w:t>
        </w:r>
        <w:proofErr w:type="gramEnd"/>
        <w:r>
          <w:rPr>
            <w:rFonts w:ascii="Verdana" w:hAnsi="Verdana"/>
            <w:sz w:val="18"/>
            <w:szCs w:val="18"/>
          </w:rPr>
          <w:t xml:space="preserve"> dergelijke gevallen dus niet aan de orde.</w:t>
        </w:r>
      </w:ins>
    </w:p>
    <w:p w14:paraId="481D9E2F" w14:textId="77777777" w:rsidR="006C2F6C" w:rsidRDefault="006C2F6C" w:rsidP="006C2F6C">
      <w:pPr>
        <w:pStyle w:val="Geenafstand"/>
        <w:spacing w:line="280" w:lineRule="atLeast"/>
        <w:rPr>
          <w:ins w:id="204" w:author="Jap Tjoen San, mw." w:date="2014-05-21T10:21:00Z"/>
          <w:rFonts w:ascii="Verdana" w:hAnsi="Verdana"/>
          <w:sz w:val="18"/>
          <w:szCs w:val="18"/>
        </w:rPr>
      </w:pPr>
      <w:ins w:id="205" w:author="Jap Tjoen San, mw." w:date="2014-05-21T10:21:00Z">
        <w:r>
          <w:rPr>
            <w:rFonts w:ascii="Verdana" w:hAnsi="Verdana"/>
            <w:sz w:val="18"/>
            <w:szCs w:val="18"/>
          </w:rPr>
          <w:t>Met betrekking tot de schadevergoedingsmaatregel wordt nog opgemerkt dat de gevolgen van de bijdrageregeling voor slachtoffers beperkt zullen zijn. Op grond van de voorschotregeling krijgen slachtoffers van geweld- en zedenmisdrijven acht maanden nadat de uitspraak onherroepelijk is geworden, het eventueel nog openstaande bedrag van de schadevergoedingsmaatregel uitgekeerd. Dit bedrag zal vervolgens worden verhaald op de veroordeelde. Slachtoffers van geweld- en zedenmisdrijven ondervinden aldus geen nadelige gevolgen van de bijdrageregeling, omdat zij in ieder geval na acht maanden het volledig opgelegde bedrag uitbetaald hebben gekregen. Bovendien wordt de voorschotregeling in augustus 2016 uitgebreid naar alle delicten, met een maximumvergoeding tot €5000</w:t>
        </w:r>
        <w:proofErr w:type="gramStart"/>
        <w:r>
          <w:rPr>
            <w:rFonts w:ascii="Verdana" w:hAnsi="Verdana"/>
            <w:sz w:val="18"/>
            <w:szCs w:val="18"/>
          </w:rPr>
          <w:t>,-.</w:t>
        </w:r>
        <w:proofErr w:type="gramEnd"/>
        <w:r>
          <w:rPr>
            <w:rFonts w:ascii="Verdana" w:hAnsi="Verdana"/>
            <w:sz w:val="18"/>
            <w:szCs w:val="18"/>
          </w:rPr>
          <w:t xml:space="preserve"> Tot slot, komen nabestaanden en slachtoffers van geweldmisdrijven die daardoor ernstig letsel hebben opgelopen in aanmerking voor een tegemoetkoming van het Schadefonds Geweldsmisdrijven indien zij hun schade niet op andere wijze vergoed krijgen. </w:t>
        </w:r>
      </w:ins>
    </w:p>
    <w:p w14:paraId="334A4F7C" w14:textId="77777777" w:rsidR="006C2F6C" w:rsidRPr="002A7426" w:rsidRDefault="006C2F6C" w:rsidP="006C2F6C">
      <w:pPr>
        <w:pStyle w:val="Geenafstand"/>
        <w:spacing w:line="280" w:lineRule="atLeast"/>
        <w:rPr>
          <w:ins w:id="206" w:author="Jap Tjoen San, mw." w:date="2014-05-21T10:21:00Z"/>
          <w:rFonts w:ascii="Verdana" w:hAnsi="Verdana"/>
          <w:sz w:val="18"/>
          <w:szCs w:val="18"/>
        </w:rPr>
      </w:pPr>
    </w:p>
    <w:p w14:paraId="44D81CCA" w14:textId="77777777" w:rsidR="006C2F6C" w:rsidRPr="002A7426" w:rsidRDefault="006C2F6C" w:rsidP="006C2F6C">
      <w:pPr>
        <w:pStyle w:val="Geenafstand"/>
        <w:spacing w:line="280" w:lineRule="atLeast"/>
        <w:rPr>
          <w:ins w:id="207" w:author="Jap Tjoen San, mw." w:date="2014-05-21T10:21:00Z"/>
          <w:rFonts w:ascii="Verdana" w:hAnsi="Verdana"/>
          <w:i/>
          <w:sz w:val="18"/>
          <w:szCs w:val="18"/>
        </w:rPr>
      </w:pPr>
      <w:ins w:id="208" w:author="Jap Tjoen San, mw." w:date="2014-05-21T10:21:00Z">
        <w:r>
          <w:rPr>
            <w:rFonts w:ascii="Verdana" w:hAnsi="Verdana"/>
            <w:i/>
            <w:sz w:val="18"/>
            <w:szCs w:val="18"/>
          </w:rPr>
          <w:t>5.8 Overgangsrecht</w:t>
        </w:r>
      </w:ins>
    </w:p>
    <w:p w14:paraId="31D55BEF" w14:textId="77777777" w:rsidR="006C2F6C" w:rsidRDefault="006C2F6C" w:rsidP="006C2F6C">
      <w:pPr>
        <w:pStyle w:val="Geenafstand"/>
        <w:spacing w:line="280" w:lineRule="atLeast"/>
        <w:rPr>
          <w:ins w:id="209" w:author="Jap Tjoen San, mw." w:date="2014-05-21T10:21:00Z"/>
          <w:rFonts w:ascii="Verdana" w:hAnsi="Verdana"/>
          <w:sz w:val="18"/>
          <w:szCs w:val="18"/>
        </w:rPr>
      </w:pPr>
      <w:ins w:id="210" w:author="Jap Tjoen San, mw." w:date="2014-05-21T10:21:00Z">
        <w:r>
          <w:rPr>
            <w:rFonts w:ascii="Verdana" w:hAnsi="Verdana"/>
            <w:sz w:val="18"/>
            <w:szCs w:val="18"/>
          </w:rPr>
          <w:t xml:space="preserve">Naar aanleiding van de opmerking van de RSJ en de </w:t>
        </w:r>
        <w:proofErr w:type="spellStart"/>
        <w:r>
          <w:rPr>
            <w:rFonts w:ascii="Verdana" w:hAnsi="Verdana"/>
            <w:sz w:val="18"/>
            <w:szCs w:val="18"/>
          </w:rPr>
          <w:t>Rvdr</w:t>
        </w:r>
        <w:proofErr w:type="spellEnd"/>
        <w:r>
          <w:rPr>
            <w:rFonts w:ascii="Verdana" w:hAnsi="Verdana"/>
            <w:sz w:val="18"/>
            <w:szCs w:val="18"/>
          </w:rPr>
          <w:t xml:space="preserve"> over het overgangsrecht, merk ik op dat in dit wetsvoorstel niet in overgangsrecht is voorzien, waardoor moet worden uitgegaan van onmiddellijke werking. Dit betekent dat gedetineerden, ter beschikking </w:t>
        </w:r>
        <w:proofErr w:type="spellStart"/>
        <w:r>
          <w:rPr>
            <w:rFonts w:ascii="Verdana" w:hAnsi="Verdana"/>
            <w:sz w:val="18"/>
            <w:szCs w:val="18"/>
          </w:rPr>
          <w:t>gestelden</w:t>
        </w:r>
        <w:proofErr w:type="spellEnd"/>
        <w:r>
          <w:rPr>
            <w:rFonts w:ascii="Verdana" w:hAnsi="Verdana"/>
            <w:sz w:val="18"/>
            <w:szCs w:val="18"/>
          </w:rPr>
          <w:t xml:space="preserve"> en (ouders van) jeugdigen moeten betalen voor het verblijf in de inrichting met ingang van de datum van inwerkingtreding van deze wet. Eventueel daarvoor genoten verblijf, wordt niet in rekening gebracht. Van terugwerkende kracht is, zo bevestig ik de RSJ, dan ook geen sprake.</w:t>
        </w:r>
      </w:ins>
    </w:p>
    <w:p w14:paraId="61349E8A" w14:textId="77777777" w:rsidR="006C2F6C" w:rsidRDefault="006C2F6C" w:rsidP="006C2F6C">
      <w:pPr>
        <w:pStyle w:val="Geenafstand"/>
        <w:spacing w:line="280" w:lineRule="atLeast"/>
        <w:rPr>
          <w:ins w:id="211" w:author="Jap Tjoen San, mw." w:date="2014-05-21T10:21:00Z"/>
          <w:rFonts w:ascii="Verdana" w:hAnsi="Verdana"/>
          <w:sz w:val="18"/>
          <w:szCs w:val="18"/>
        </w:rPr>
      </w:pPr>
      <w:ins w:id="212" w:author="Jap Tjoen San, mw." w:date="2014-05-21T10:21:00Z">
        <w:r>
          <w:rPr>
            <w:rFonts w:ascii="Verdana" w:hAnsi="Verdana"/>
            <w:sz w:val="18"/>
            <w:szCs w:val="18"/>
          </w:rPr>
          <w:t xml:space="preserve">Met betrekking tot eventuele indexeringen van de bedragen en overgangsrecht dienaangaande, verwijs ik naar de nog op te stellen algemene maatregel van bestuur, waarin de hoogte van de bijdrage zal worden vastgesteld. Voor indexeringen zal in die algemene maatregel van bestuur worden voorzien in een overgangsregime. Dat overgangsregime zal inhouden dat de </w:t>
        </w:r>
        <w:proofErr w:type="spellStart"/>
        <w:r>
          <w:rPr>
            <w:rFonts w:ascii="Verdana" w:hAnsi="Verdana"/>
            <w:sz w:val="18"/>
            <w:szCs w:val="18"/>
          </w:rPr>
          <w:t>bijdrageplichtige</w:t>
        </w:r>
        <w:proofErr w:type="spellEnd"/>
        <w:r>
          <w:rPr>
            <w:rFonts w:ascii="Verdana" w:hAnsi="Verdana"/>
            <w:sz w:val="18"/>
            <w:szCs w:val="18"/>
          </w:rPr>
          <w:t xml:space="preserve"> het bedrag schuldig is dat gold op het moment dat hij verbleef in de inrichting.</w:t>
        </w:r>
      </w:ins>
    </w:p>
    <w:p w14:paraId="3AB2EF3F" w14:textId="77777777" w:rsidR="006C2F6C" w:rsidRDefault="006C2F6C" w:rsidP="006C2F6C">
      <w:pPr>
        <w:pStyle w:val="Geenafstand"/>
        <w:spacing w:line="280" w:lineRule="atLeast"/>
        <w:rPr>
          <w:ins w:id="213" w:author="Jap Tjoen San, mw." w:date="2014-05-21T10:21:00Z"/>
        </w:rPr>
      </w:pPr>
    </w:p>
    <w:p w14:paraId="7D9118ED" w14:textId="77777777" w:rsidR="006C2F6C" w:rsidRPr="005A5177" w:rsidRDefault="006C2F6C" w:rsidP="006C2F6C">
      <w:pPr>
        <w:spacing w:after="0" w:line="280" w:lineRule="atLeast"/>
        <w:rPr>
          <w:ins w:id="214" w:author="Jap Tjoen San, mw." w:date="2014-05-21T10:21:00Z"/>
          <w:rFonts w:ascii="Verdana" w:hAnsi="Verdana"/>
          <w:i/>
          <w:sz w:val="18"/>
          <w:szCs w:val="18"/>
        </w:rPr>
      </w:pPr>
      <w:ins w:id="215" w:author="Jap Tjoen San, mw." w:date="2014-05-21T10:21:00Z">
        <w:r>
          <w:rPr>
            <w:rFonts w:ascii="Verdana" w:hAnsi="Verdana"/>
            <w:i/>
            <w:sz w:val="18"/>
            <w:szCs w:val="18"/>
          </w:rPr>
          <w:t>5.9 Overige onderwerpen</w:t>
        </w:r>
      </w:ins>
    </w:p>
    <w:p w14:paraId="42764285" w14:textId="77777777" w:rsidR="006C2F6C" w:rsidRDefault="006C2F6C" w:rsidP="006C2F6C">
      <w:pPr>
        <w:pStyle w:val="Geenafstand"/>
        <w:spacing w:line="280" w:lineRule="atLeast"/>
        <w:rPr>
          <w:ins w:id="216" w:author="Jap Tjoen San, mw." w:date="2014-05-21T10:21:00Z"/>
          <w:rFonts w:ascii="Verdana" w:hAnsi="Verdana"/>
          <w:sz w:val="18"/>
          <w:szCs w:val="18"/>
        </w:rPr>
      </w:pPr>
      <w:ins w:id="217" w:author="Jap Tjoen San, mw." w:date="2014-05-21T10:21:00Z">
        <w:r w:rsidRPr="00575ACE">
          <w:rPr>
            <w:rFonts w:ascii="Verdana" w:hAnsi="Verdana"/>
            <w:sz w:val="18"/>
            <w:szCs w:val="18"/>
          </w:rPr>
          <w:t xml:space="preserve">De RSJ </w:t>
        </w:r>
        <w:r>
          <w:rPr>
            <w:rFonts w:ascii="Verdana" w:hAnsi="Verdana"/>
            <w:sz w:val="18"/>
            <w:szCs w:val="18"/>
          </w:rPr>
          <w:t>is de mening toegedaan</w:t>
        </w:r>
        <w:r w:rsidRPr="00575ACE">
          <w:rPr>
            <w:rFonts w:ascii="Verdana" w:hAnsi="Verdana"/>
            <w:sz w:val="18"/>
            <w:szCs w:val="18"/>
          </w:rPr>
          <w:t xml:space="preserve"> dat de eigen bijdrage in strijd is met het beginsel van minimale beperkingen.</w:t>
        </w:r>
      </w:ins>
    </w:p>
    <w:p w14:paraId="4DE2BCE9" w14:textId="77777777" w:rsidR="006C2F6C" w:rsidRDefault="006C2F6C" w:rsidP="006C2F6C">
      <w:pPr>
        <w:spacing w:line="280" w:lineRule="atLeast"/>
        <w:rPr>
          <w:ins w:id="218" w:author="Jap Tjoen San, mw." w:date="2014-05-21T10:21:00Z"/>
          <w:rFonts w:ascii="Verdana" w:hAnsi="Verdana"/>
          <w:sz w:val="18"/>
          <w:szCs w:val="18"/>
        </w:rPr>
      </w:pPr>
      <w:ins w:id="219" w:author="Jap Tjoen San, mw." w:date="2014-05-21T10:21:00Z">
        <w:r w:rsidRPr="00F21180">
          <w:rPr>
            <w:rFonts w:ascii="Verdana" w:hAnsi="Verdana"/>
            <w:sz w:val="18"/>
            <w:szCs w:val="18"/>
          </w:rPr>
          <w:t xml:space="preserve">Het </w:t>
        </w:r>
        <w:r w:rsidRPr="00245E2E">
          <w:rPr>
            <w:rFonts w:ascii="Verdana" w:hAnsi="Verdana"/>
            <w:sz w:val="18"/>
            <w:szCs w:val="18"/>
          </w:rPr>
          <w:t>beginsel van minimale beperkingen is vastgelegd in artikel 2, tweede lid, van de Penitentiaire beginselenwet. Het artikel bepaalt dat gedetineerden aan geen andere beperkingen worden onderworpen dan die welke voor het doel van de vrijheidsbeneming of in het belang van de handhaving van de orde en veiligheid in de inrichting noodzakelijk zijn. De bepaling hangt</w:t>
        </w:r>
        <w:r w:rsidRPr="00F21180">
          <w:rPr>
            <w:rFonts w:ascii="Verdana" w:hAnsi="Verdana"/>
            <w:sz w:val="18"/>
            <w:szCs w:val="18"/>
          </w:rPr>
          <w:t xml:space="preserve"> samen met artikel 15, vierde lid, van de Grondwet waarin is vastgelegd dat gedetineerden slechts </w:t>
        </w:r>
        <w:r>
          <w:rPr>
            <w:rFonts w:ascii="Verdana" w:hAnsi="Verdana"/>
            <w:sz w:val="18"/>
            <w:szCs w:val="18"/>
          </w:rPr>
          <w:t>kunne</w:t>
        </w:r>
        <w:r w:rsidRPr="00575ACE">
          <w:rPr>
            <w:rFonts w:ascii="Verdana" w:hAnsi="Verdana"/>
            <w:sz w:val="18"/>
            <w:szCs w:val="18"/>
          </w:rPr>
          <w:t xml:space="preserve">n </w:t>
        </w:r>
        <w:r w:rsidRPr="00575ACE">
          <w:rPr>
            <w:rFonts w:ascii="Verdana" w:hAnsi="Verdana"/>
            <w:sz w:val="18"/>
            <w:szCs w:val="18"/>
          </w:rPr>
          <w:lastRenderedPageBreak/>
          <w:t>worden beperkt in de uitoefening van grondrechten voor zover deze zich niet met de vrijheidsontneming verdraagt.</w:t>
        </w:r>
        <w:r>
          <w:rPr>
            <w:rFonts w:ascii="Verdana" w:hAnsi="Verdana"/>
            <w:sz w:val="18"/>
            <w:szCs w:val="18"/>
          </w:rPr>
          <w:t xml:space="preserve"> Beide bepalingen brengen het uitgangspunt tot uitdrukking dat alle grondrechten in beginsel ook voor gedetineerden gelden en dat inbreuken daarop slechts mogelijk zijn indien de wet daartoe een uitdrukkelijke grondslag biedt en de inbreuk noodzakelijk is voor het doel van de vrijheidsbeneming. In het advies wordt niet verhelderd op welke wijze een eigen bijdrage voor verblijf in strijd is met dit beginsel.</w:t>
        </w:r>
      </w:ins>
    </w:p>
    <w:p w14:paraId="0E761342" w14:textId="77777777" w:rsidR="006C2F6C" w:rsidRDefault="006C2F6C" w:rsidP="006C2F6C">
      <w:pPr>
        <w:spacing w:after="0" w:line="280" w:lineRule="atLeast"/>
        <w:rPr>
          <w:ins w:id="220" w:author="Jap Tjoen San, mw." w:date="2014-05-21T10:21:00Z"/>
          <w:rFonts w:ascii="Verdana" w:hAnsi="Verdana"/>
          <w:sz w:val="18"/>
          <w:szCs w:val="18"/>
        </w:rPr>
      </w:pPr>
      <w:ins w:id="221" w:author="Jap Tjoen San, mw." w:date="2014-05-21T10:21:00Z">
        <w:r>
          <w:rPr>
            <w:rFonts w:ascii="Verdana" w:hAnsi="Verdana"/>
            <w:sz w:val="18"/>
            <w:szCs w:val="18"/>
          </w:rPr>
          <w:t xml:space="preserve">Naar aanleiding van de opmerking van de RSJ dat de eigen bijdrage mogelijk zal worden ervaren als een bijkomende straf, merk ik op dat het enkele feit dat de bijdrage als zodanig wordt ervaren, nog niet maakt dat ook sprake is van een ‘straf’. Ik verwijs verder naar paragraaf 5.6, waarin ik </w:t>
        </w:r>
        <w:proofErr w:type="gramStart"/>
        <w:r>
          <w:rPr>
            <w:rFonts w:ascii="Verdana" w:hAnsi="Verdana"/>
            <w:sz w:val="18"/>
            <w:szCs w:val="18"/>
          </w:rPr>
          <w:t>reeds</w:t>
        </w:r>
        <w:proofErr w:type="gramEnd"/>
        <w:r>
          <w:rPr>
            <w:rFonts w:ascii="Verdana" w:hAnsi="Verdana"/>
            <w:sz w:val="18"/>
            <w:szCs w:val="18"/>
          </w:rPr>
          <w:t xml:space="preserve"> inging op het karakter van de bijdrage.</w:t>
        </w:r>
      </w:ins>
    </w:p>
    <w:p w14:paraId="62CD91EF" w14:textId="77777777" w:rsidR="006C2F6C" w:rsidRDefault="006C2F6C" w:rsidP="006C2F6C">
      <w:pPr>
        <w:spacing w:after="0" w:line="280" w:lineRule="atLeast"/>
        <w:rPr>
          <w:ins w:id="222" w:author="Jap Tjoen San, mw." w:date="2014-05-21T10:21:00Z"/>
          <w:rFonts w:ascii="Verdana" w:hAnsi="Verdana"/>
          <w:sz w:val="18"/>
          <w:szCs w:val="18"/>
        </w:rPr>
      </w:pPr>
    </w:p>
    <w:p w14:paraId="03645831" w14:textId="77777777" w:rsidR="006C2F6C" w:rsidRDefault="006C2F6C" w:rsidP="006C2F6C">
      <w:pPr>
        <w:pStyle w:val="Geenafstand"/>
        <w:spacing w:line="280" w:lineRule="atLeast"/>
        <w:rPr>
          <w:ins w:id="223" w:author="Jap Tjoen San, mw." w:date="2014-05-21T10:21:00Z"/>
          <w:rFonts w:ascii="Verdana" w:hAnsi="Verdana"/>
          <w:sz w:val="18"/>
          <w:szCs w:val="18"/>
        </w:rPr>
      </w:pPr>
      <w:ins w:id="224" w:author="Jap Tjoen San, mw." w:date="2014-05-21T10:21:00Z">
        <w:r>
          <w:rPr>
            <w:rFonts w:ascii="Verdana" w:hAnsi="Verdana"/>
            <w:sz w:val="18"/>
            <w:szCs w:val="18"/>
          </w:rPr>
          <w:t xml:space="preserve">De RSJ geeft verder aan dat een vergelijking met de AWBZ geen juiste is. Nu deze vergelijking in deze memorie van toelichting ook niet wordt gemaakt, zie ik op deze plaats geen aanleiding om nader op dit standpunt van de RSJ in te gaan. </w:t>
        </w:r>
      </w:ins>
    </w:p>
    <w:p w14:paraId="3B980586" w14:textId="77777777" w:rsidR="006C2F6C" w:rsidRDefault="006C2F6C" w:rsidP="006C2F6C">
      <w:pPr>
        <w:spacing w:after="0" w:line="280" w:lineRule="atLeast"/>
        <w:rPr>
          <w:ins w:id="225" w:author="Jap Tjoen San, mw." w:date="2014-05-21T10:21:00Z"/>
          <w:rFonts w:ascii="Verdana" w:hAnsi="Verdana"/>
          <w:sz w:val="18"/>
          <w:szCs w:val="18"/>
        </w:rPr>
      </w:pPr>
    </w:p>
    <w:p w14:paraId="5218C896" w14:textId="77777777" w:rsidR="006C2F6C" w:rsidRDefault="006C2F6C" w:rsidP="006C2F6C">
      <w:pPr>
        <w:spacing w:after="0" w:line="280" w:lineRule="atLeast"/>
        <w:rPr>
          <w:ins w:id="226" w:author="Jap Tjoen San, mw." w:date="2014-05-21T10:21:00Z"/>
          <w:rFonts w:ascii="Verdana" w:hAnsi="Verdana"/>
          <w:sz w:val="18"/>
          <w:szCs w:val="18"/>
        </w:rPr>
      </w:pPr>
      <w:ins w:id="227" w:author="Jap Tjoen San, mw." w:date="2014-05-21T10:21:00Z">
        <w:r>
          <w:rPr>
            <w:rFonts w:ascii="Verdana" w:hAnsi="Verdana"/>
            <w:sz w:val="18"/>
            <w:szCs w:val="18"/>
          </w:rPr>
          <w:t xml:space="preserve">Met betrekking tot artikel 2.2 van het wetsvoorstel Wet forensische zorg, merk ik naar aanleiding van de opmerkingen van de RSJ daarover op, dat onderhavig wetsvoorstel van latere datum zal zijn en bovendien met betrekking tot de eigen bijdrage voor verblijf een </w:t>
        </w:r>
        <w:proofErr w:type="gramStart"/>
        <w:r>
          <w:rPr>
            <w:rFonts w:ascii="Verdana" w:hAnsi="Verdana"/>
            <w:sz w:val="18"/>
            <w:szCs w:val="18"/>
          </w:rPr>
          <w:t>lex</w:t>
        </w:r>
        <w:proofErr w:type="gramEnd"/>
        <w:r>
          <w:rPr>
            <w:rFonts w:ascii="Verdana" w:hAnsi="Verdana"/>
            <w:sz w:val="18"/>
            <w:szCs w:val="18"/>
          </w:rPr>
          <w:t xml:space="preserve"> specialis vormt ten opzichte van genoemd artikel 2.2.  </w:t>
        </w:r>
      </w:ins>
    </w:p>
    <w:p w14:paraId="1BD3F358" w14:textId="77777777" w:rsidR="006C2F6C" w:rsidRDefault="006C2F6C" w:rsidP="006C2F6C">
      <w:pPr>
        <w:spacing w:after="0" w:line="280" w:lineRule="atLeast"/>
        <w:rPr>
          <w:ins w:id="228" w:author="Jap Tjoen San, mw." w:date="2014-05-21T10:21:00Z"/>
          <w:rFonts w:ascii="Verdana" w:hAnsi="Verdana"/>
          <w:sz w:val="18"/>
          <w:szCs w:val="18"/>
        </w:rPr>
      </w:pPr>
    </w:p>
    <w:p w14:paraId="2D2B2A12" w14:textId="77777777" w:rsidR="006C2F6C" w:rsidRDefault="006C2F6C" w:rsidP="006C2F6C">
      <w:pPr>
        <w:spacing w:after="0" w:line="280" w:lineRule="atLeast"/>
        <w:rPr>
          <w:ins w:id="229" w:author="Jap Tjoen San, mw." w:date="2014-05-21T10:21:00Z"/>
          <w:rFonts w:ascii="Verdana" w:hAnsi="Verdana"/>
          <w:sz w:val="18"/>
          <w:szCs w:val="18"/>
        </w:rPr>
      </w:pPr>
      <w:ins w:id="230" w:author="Jap Tjoen San, mw." w:date="2014-05-21T10:21:00Z">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en de </w:t>
        </w:r>
        <w:proofErr w:type="spellStart"/>
        <w:r>
          <w:rPr>
            <w:rFonts w:ascii="Verdana" w:hAnsi="Verdana"/>
            <w:sz w:val="18"/>
            <w:szCs w:val="18"/>
          </w:rPr>
          <w:t>Rvdr</w:t>
        </w:r>
        <w:proofErr w:type="spellEnd"/>
        <w:r>
          <w:rPr>
            <w:rFonts w:ascii="Verdana" w:hAnsi="Verdana"/>
            <w:sz w:val="18"/>
            <w:szCs w:val="18"/>
          </w:rPr>
          <w:t xml:space="preserve"> merken op dat dit wetsvoorstel afwijkt van het in artikel 35 van het Wetboek van Strafrecht neergelegde uitgangspunt dat de kosten van de tenuitvoerlegging van strafrechtelijke sanctie door de overheid gedragen dienen te worden.</w:t>
        </w:r>
      </w:ins>
    </w:p>
    <w:p w14:paraId="6BF9C9BB" w14:textId="77777777" w:rsidR="006C2F6C" w:rsidRPr="002A7426" w:rsidRDefault="006C2F6C" w:rsidP="006C2F6C">
      <w:pPr>
        <w:spacing w:after="0" w:line="280" w:lineRule="atLeast"/>
        <w:rPr>
          <w:ins w:id="231" w:author="Jap Tjoen San, mw." w:date="2014-05-21T10:21:00Z"/>
          <w:rFonts w:ascii="Verdana" w:hAnsi="Verdana"/>
          <w:b/>
          <w:sz w:val="18"/>
          <w:szCs w:val="18"/>
        </w:rPr>
      </w:pPr>
      <w:ins w:id="232" w:author="Jap Tjoen San, mw." w:date="2014-05-21T10:21:00Z">
        <w:r>
          <w:rPr>
            <w:rFonts w:ascii="Verdana" w:hAnsi="Verdana"/>
            <w:sz w:val="18"/>
            <w:szCs w:val="18"/>
          </w:rPr>
          <w:t xml:space="preserve">De achtergrond van genoemd artikel heeft geen betrekking op de verdeling van de kosten van de tenuitvoerlegging tussen de gesanctioneerde en de overheid, maar tussen de rijksoverheid en de gemeenten. De bepaling moet worden begrepen vanuit de gedachte om de strafuitvoering niet door de lagere overheid te doen geschieden. Onder de voorgaande wetgeving was dit anders. Vermogensstraffen kwamen soms ten goede aan de speciale staatsinstellingen wier regelgeving werd overtreden en aan wie de vervolging en executie (waaronder het onderhoud van gevangenen) werd overgedragen. Thans worden deze onderwerpen allemaal als </w:t>
        </w:r>
        <w:proofErr w:type="spellStart"/>
        <w:r>
          <w:rPr>
            <w:rFonts w:ascii="Verdana" w:hAnsi="Verdana"/>
            <w:sz w:val="18"/>
            <w:szCs w:val="18"/>
          </w:rPr>
          <w:t>rijkszaak</w:t>
        </w:r>
        <w:proofErr w:type="spellEnd"/>
        <w:r>
          <w:rPr>
            <w:rFonts w:ascii="Verdana" w:hAnsi="Verdana"/>
            <w:sz w:val="18"/>
            <w:szCs w:val="18"/>
          </w:rPr>
          <w:t xml:space="preserve"> beschouwd en behandeld. Zie </w:t>
        </w:r>
        <w:r w:rsidRPr="00622C92">
          <w:rPr>
            <w:rFonts w:ascii="Verdana" w:hAnsi="Verdana"/>
            <w:sz w:val="18"/>
            <w:szCs w:val="18"/>
          </w:rPr>
          <w:t xml:space="preserve">H.J. </w:t>
        </w:r>
        <w:proofErr w:type="spellStart"/>
        <w:r w:rsidRPr="00622C92">
          <w:rPr>
            <w:rFonts w:ascii="Verdana" w:hAnsi="Verdana"/>
            <w:sz w:val="18"/>
            <w:szCs w:val="18"/>
          </w:rPr>
          <w:t>Smidt</w:t>
        </w:r>
        <w:proofErr w:type="spellEnd"/>
        <w:r w:rsidRPr="00622C92">
          <w:rPr>
            <w:rFonts w:ascii="Verdana" w:hAnsi="Verdana"/>
            <w:sz w:val="18"/>
            <w:szCs w:val="18"/>
          </w:rPr>
          <w:t xml:space="preserve">, </w:t>
        </w:r>
        <w:r w:rsidRPr="00622C92">
          <w:rPr>
            <w:rFonts w:ascii="Verdana" w:hAnsi="Verdana"/>
            <w:i/>
            <w:iCs/>
            <w:sz w:val="18"/>
            <w:szCs w:val="18"/>
          </w:rPr>
          <w:t>Geschiedenis van het Wetboek van Strafrecht</w:t>
        </w:r>
        <w:r w:rsidRPr="00622C92">
          <w:rPr>
            <w:rFonts w:ascii="Verdana" w:hAnsi="Verdana"/>
            <w:sz w:val="18"/>
            <w:szCs w:val="18"/>
          </w:rPr>
          <w:t xml:space="preserve">, herzien en aangevuld met de wijzigingen door J.W. </w:t>
        </w:r>
        <w:proofErr w:type="spellStart"/>
        <w:r w:rsidRPr="00622C92">
          <w:rPr>
            <w:rFonts w:ascii="Verdana" w:hAnsi="Verdana"/>
            <w:sz w:val="18"/>
            <w:szCs w:val="18"/>
          </w:rPr>
          <w:t>Smidt</w:t>
        </w:r>
        <w:proofErr w:type="spellEnd"/>
        <w:r w:rsidRPr="00622C92">
          <w:rPr>
            <w:rFonts w:ascii="Verdana" w:hAnsi="Verdana"/>
            <w:sz w:val="18"/>
            <w:szCs w:val="18"/>
          </w:rPr>
          <w:t>, Eerste deel (</w:t>
        </w:r>
        <w:proofErr w:type="spellStart"/>
        <w:r w:rsidRPr="00622C92">
          <w:rPr>
            <w:rFonts w:ascii="Verdana" w:hAnsi="Verdana"/>
            <w:sz w:val="18"/>
            <w:szCs w:val="18"/>
          </w:rPr>
          <w:t>Smidt</w:t>
        </w:r>
        <w:proofErr w:type="spellEnd"/>
        <w:r w:rsidRPr="00622C92">
          <w:rPr>
            <w:rFonts w:ascii="Verdana" w:hAnsi="Verdana"/>
            <w:sz w:val="18"/>
            <w:szCs w:val="18"/>
          </w:rPr>
          <w:t xml:space="preserve"> I), Haarlem: H.D. Tjeenk Willink 1891</w:t>
        </w:r>
        <w:r>
          <w:rPr>
            <w:rFonts w:ascii="Verdana" w:hAnsi="Verdana"/>
            <w:sz w:val="18"/>
            <w:szCs w:val="18"/>
          </w:rPr>
          <w:t xml:space="preserve">, p. 336 en </w:t>
        </w:r>
        <w:proofErr w:type="spellStart"/>
        <w:r>
          <w:rPr>
            <w:rFonts w:ascii="Verdana" w:hAnsi="Verdana"/>
            <w:sz w:val="18"/>
            <w:szCs w:val="18"/>
          </w:rPr>
          <w:t>Noyon</w:t>
        </w:r>
        <w:proofErr w:type="spellEnd"/>
        <w:r>
          <w:rPr>
            <w:rFonts w:ascii="Verdana" w:hAnsi="Verdana"/>
            <w:sz w:val="18"/>
            <w:szCs w:val="18"/>
          </w:rPr>
          <w:t>/</w:t>
        </w:r>
        <w:proofErr w:type="spellStart"/>
        <w:r>
          <w:rPr>
            <w:rFonts w:ascii="Verdana" w:hAnsi="Verdana"/>
            <w:sz w:val="18"/>
            <w:szCs w:val="18"/>
          </w:rPr>
          <w:t>Langemeijer</w:t>
        </w:r>
        <w:proofErr w:type="spellEnd"/>
        <w:r>
          <w:rPr>
            <w:rFonts w:ascii="Verdana" w:hAnsi="Verdana"/>
            <w:sz w:val="18"/>
            <w:szCs w:val="18"/>
          </w:rPr>
          <w:t xml:space="preserve"> &amp; </w:t>
        </w:r>
        <w:proofErr w:type="spellStart"/>
        <w:r>
          <w:rPr>
            <w:rFonts w:ascii="Verdana" w:hAnsi="Verdana"/>
            <w:sz w:val="18"/>
            <w:szCs w:val="18"/>
          </w:rPr>
          <w:t>Remmelink</w:t>
        </w:r>
        <w:proofErr w:type="spellEnd"/>
        <w:r>
          <w:rPr>
            <w:rFonts w:ascii="Verdana" w:hAnsi="Verdana"/>
            <w:sz w:val="18"/>
            <w:szCs w:val="18"/>
          </w:rPr>
          <w:t xml:space="preserve"> </w:t>
        </w:r>
        <w:r>
          <w:rPr>
            <w:rFonts w:ascii="Verdana" w:hAnsi="Verdana"/>
            <w:i/>
            <w:sz w:val="18"/>
            <w:szCs w:val="18"/>
          </w:rPr>
          <w:t>Wetboek van Strafrecht</w:t>
        </w:r>
        <w:r>
          <w:rPr>
            <w:rFonts w:ascii="Verdana" w:hAnsi="Verdana"/>
            <w:sz w:val="18"/>
            <w:szCs w:val="18"/>
          </w:rPr>
          <w:t>, Deventer: Kluwer (</w:t>
        </w:r>
        <w:proofErr w:type="spellStart"/>
        <w:r>
          <w:rPr>
            <w:rFonts w:ascii="Verdana" w:hAnsi="Verdana"/>
            <w:sz w:val="18"/>
            <w:szCs w:val="18"/>
          </w:rPr>
          <w:t>losbl</w:t>
        </w:r>
        <w:proofErr w:type="spellEnd"/>
        <w:r>
          <w:rPr>
            <w:rFonts w:ascii="Verdana" w:hAnsi="Verdana"/>
            <w:sz w:val="18"/>
            <w:szCs w:val="18"/>
          </w:rPr>
          <w:t xml:space="preserve">.), art. 35, </w:t>
        </w:r>
        <w:proofErr w:type="spellStart"/>
        <w:r>
          <w:rPr>
            <w:rFonts w:ascii="Verdana" w:hAnsi="Verdana"/>
            <w:sz w:val="18"/>
            <w:szCs w:val="18"/>
          </w:rPr>
          <w:t>aant</w:t>
        </w:r>
        <w:proofErr w:type="spellEnd"/>
        <w:r>
          <w:rPr>
            <w:rFonts w:ascii="Verdana" w:hAnsi="Verdana"/>
            <w:sz w:val="18"/>
            <w:szCs w:val="18"/>
          </w:rPr>
          <w:t xml:space="preserve">. 2. </w:t>
        </w:r>
      </w:ins>
    </w:p>
    <w:p w14:paraId="68BCF8ED" w14:textId="77777777" w:rsidR="006C2F6C" w:rsidRDefault="006C2F6C" w:rsidP="006C2F6C">
      <w:pPr>
        <w:spacing w:after="0" w:line="280" w:lineRule="atLeast"/>
        <w:rPr>
          <w:ins w:id="233" w:author="Jap Tjoen San, mw." w:date="2014-05-21T10:21:00Z"/>
          <w:rFonts w:ascii="Verdana" w:hAnsi="Verdana"/>
          <w:sz w:val="18"/>
          <w:szCs w:val="18"/>
        </w:rPr>
      </w:pPr>
      <w:ins w:id="234" w:author="Jap Tjoen San, mw." w:date="2014-05-21T10:21:00Z">
        <w:r>
          <w:rPr>
            <w:rFonts w:ascii="Verdana" w:hAnsi="Verdana"/>
            <w:sz w:val="18"/>
            <w:szCs w:val="18"/>
          </w:rPr>
          <w:t xml:space="preserve">Overigens maakt artikel 35, ook in de lezing van de </w:t>
        </w:r>
        <w:proofErr w:type="spellStart"/>
        <w:r>
          <w:rPr>
            <w:rFonts w:ascii="Verdana" w:hAnsi="Verdana"/>
            <w:sz w:val="18"/>
            <w:szCs w:val="18"/>
          </w:rPr>
          <w:t>NOvA</w:t>
        </w:r>
        <w:proofErr w:type="spellEnd"/>
        <w:r>
          <w:rPr>
            <w:rFonts w:ascii="Verdana" w:hAnsi="Verdana"/>
            <w:sz w:val="18"/>
            <w:szCs w:val="18"/>
          </w:rPr>
          <w:t xml:space="preserve"> en de </w:t>
        </w:r>
        <w:proofErr w:type="spellStart"/>
        <w:r>
          <w:rPr>
            <w:rFonts w:ascii="Verdana" w:hAnsi="Verdana"/>
            <w:sz w:val="18"/>
            <w:szCs w:val="18"/>
          </w:rPr>
          <w:t>Rvdr</w:t>
        </w:r>
        <w:proofErr w:type="spellEnd"/>
        <w:r>
          <w:rPr>
            <w:rFonts w:ascii="Verdana" w:hAnsi="Verdana"/>
            <w:sz w:val="18"/>
            <w:szCs w:val="18"/>
          </w:rPr>
          <w:t xml:space="preserve">, het mogelijk dat in de wet wordt bepaald dat een bijdrage van de gesanctioneerde wordt verlangd. Dit volgt uit de zinsnede ‘voor zover niet bij of </w:t>
        </w:r>
        <w:proofErr w:type="gramStart"/>
        <w:r>
          <w:rPr>
            <w:rFonts w:ascii="Verdana" w:hAnsi="Verdana"/>
            <w:sz w:val="18"/>
            <w:szCs w:val="18"/>
          </w:rPr>
          <w:t>krachtens</w:t>
        </w:r>
        <w:proofErr w:type="gramEnd"/>
        <w:r>
          <w:rPr>
            <w:rFonts w:ascii="Verdana" w:hAnsi="Verdana"/>
            <w:sz w:val="18"/>
            <w:szCs w:val="18"/>
          </w:rPr>
          <w:t xml:space="preserve"> enige wet anders is bepaald’. Tot slot, nu het grootste deel van de kosten voor het verblijf nog steeds door de overheid wordt gedragen – een cel kost €216,- per dag, terwijl er €16</w:t>
        </w:r>
        <w:proofErr w:type="gramStart"/>
        <w:r>
          <w:rPr>
            <w:rFonts w:ascii="Verdana" w:hAnsi="Verdana"/>
            <w:sz w:val="18"/>
            <w:szCs w:val="18"/>
          </w:rPr>
          <w:t>,-</w:t>
        </w:r>
        <w:proofErr w:type="gramEnd"/>
        <w:r>
          <w:rPr>
            <w:rFonts w:ascii="Verdana" w:hAnsi="Verdana"/>
            <w:sz w:val="18"/>
            <w:szCs w:val="18"/>
          </w:rPr>
          <w:t xml:space="preserve"> per dag zal worden doorberekend – wordt het door de </w:t>
        </w:r>
        <w:proofErr w:type="spellStart"/>
        <w:r>
          <w:rPr>
            <w:rFonts w:ascii="Verdana" w:hAnsi="Verdana"/>
            <w:sz w:val="18"/>
            <w:szCs w:val="18"/>
          </w:rPr>
          <w:t>NOvA</w:t>
        </w:r>
        <w:proofErr w:type="spellEnd"/>
        <w:r>
          <w:rPr>
            <w:rFonts w:ascii="Verdana" w:hAnsi="Verdana"/>
            <w:sz w:val="18"/>
            <w:szCs w:val="18"/>
          </w:rPr>
          <w:t xml:space="preserve"> en de NVvR in artikel 35 ingelezen uitgangspunt dat de overheid in beginsel verantwoordelijk is voor de kosten van de tenuitvoerlegging naar mijn mening gehandhaafd.</w:t>
        </w:r>
      </w:ins>
    </w:p>
    <w:p w14:paraId="34A68ED0" w14:textId="77777777" w:rsidR="006C2F6C" w:rsidRDefault="006C2F6C" w:rsidP="006C2F6C">
      <w:pPr>
        <w:spacing w:after="0" w:line="280" w:lineRule="atLeast"/>
        <w:rPr>
          <w:ins w:id="235" w:author="Jap Tjoen San, mw." w:date="2014-05-21T10:21:00Z"/>
          <w:rFonts w:ascii="Verdana" w:hAnsi="Verdana"/>
          <w:sz w:val="18"/>
          <w:szCs w:val="18"/>
        </w:rPr>
      </w:pPr>
    </w:p>
    <w:p w14:paraId="74C19EEC" w14:textId="77777777" w:rsidR="006C2F6C" w:rsidRPr="004E3048" w:rsidRDefault="006C2F6C" w:rsidP="006C2F6C">
      <w:pPr>
        <w:pStyle w:val="Tekstzonderopmaak"/>
        <w:spacing w:line="280" w:lineRule="atLeast"/>
        <w:rPr>
          <w:ins w:id="236" w:author="Jap Tjoen San, mw." w:date="2014-05-21T10:21:00Z"/>
          <w:sz w:val="18"/>
          <w:szCs w:val="18"/>
        </w:rPr>
      </w:pPr>
      <w:ins w:id="237" w:author="Jap Tjoen San, mw." w:date="2014-05-21T10:21:00Z">
        <w:r w:rsidRPr="004E3048">
          <w:rPr>
            <w:sz w:val="18"/>
            <w:szCs w:val="18"/>
          </w:rPr>
          <w:t xml:space="preserve">Voorts merkt de </w:t>
        </w:r>
        <w:proofErr w:type="spellStart"/>
        <w:r w:rsidRPr="004E3048">
          <w:rPr>
            <w:sz w:val="18"/>
            <w:szCs w:val="18"/>
          </w:rPr>
          <w:t>NOvA</w:t>
        </w:r>
        <w:proofErr w:type="spellEnd"/>
        <w:r w:rsidRPr="004E3048">
          <w:rPr>
            <w:sz w:val="18"/>
            <w:szCs w:val="18"/>
          </w:rPr>
          <w:t xml:space="preserve"> op dat er verzet kan worden aangetekend tegen verhaal met dwangbevel. Te verwachten valt, aldus de </w:t>
        </w:r>
        <w:proofErr w:type="spellStart"/>
        <w:r w:rsidRPr="004E3048">
          <w:rPr>
            <w:sz w:val="18"/>
            <w:szCs w:val="18"/>
          </w:rPr>
          <w:t>NOvA</w:t>
        </w:r>
        <w:proofErr w:type="spellEnd"/>
        <w:r w:rsidRPr="004E3048">
          <w:rPr>
            <w:sz w:val="18"/>
            <w:szCs w:val="18"/>
          </w:rPr>
          <w:t xml:space="preserve"> dat daarvan meer gebruik wordt gemaakt, </w:t>
        </w:r>
        <w:proofErr w:type="gramStart"/>
        <w:r w:rsidRPr="004E3048">
          <w:rPr>
            <w:sz w:val="18"/>
            <w:szCs w:val="18"/>
          </w:rPr>
          <w:t>hetgeen</w:t>
        </w:r>
        <w:proofErr w:type="gramEnd"/>
        <w:r w:rsidRPr="004E3048">
          <w:rPr>
            <w:sz w:val="18"/>
            <w:szCs w:val="18"/>
          </w:rPr>
          <w:t xml:space="preserve"> de overheid meer kosten oplevert.</w:t>
        </w:r>
        <w:r>
          <w:rPr>
            <w:sz w:val="18"/>
            <w:szCs w:val="18"/>
          </w:rPr>
          <w:t xml:space="preserve"> </w:t>
        </w:r>
        <w:r w:rsidRPr="004E3048">
          <w:rPr>
            <w:sz w:val="18"/>
            <w:szCs w:val="18"/>
          </w:rPr>
          <w:t xml:space="preserve">Evenzo zal de veroordeelde, volgens de </w:t>
        </w:r>
        <w:proofErr w:type="spellStart"/>
        <w:r w:rsidRPr="004E3048">
          <w:rPr>
            <w:sz w:val="18"/>
            <w:szCs w:val="18"/>
          </w:rPr>
          <w:t>NOvA</w:t>
        </w:r>
        <w:proofErr w:type="spellEnd"/>
        <w:r w:rsidRPr="004E3048">
          <w:rPr>
            <w:sz w:val="18"/>
            <w:szCs w:val="18"/>
          </w:rPr>
          <w:t>, gaan procederen indien de Minister weigert akkoord te gaan met een minnelijke schikking.</w:t>
        </w:r>
      </w:ins>
    </w:p>
    <w:p w14:paraId="42FAAA03" w14:textId="77777777" w:rsidR="006C2F6C" w:rsidRPr="00931429" w:rsidRDefault="006C2F6C" w:rsidP="006C2F6C">
      <w:pPr>
        <w:pStyle w:val="Geenafstand"/>
        <w:spacing w:line="280" w:lineRule="atLeast"/>
        <w:rPr>
          <w:ins w:id="238" w:author="Jap Tjoen San, mw." w:date="2014-05-21T10:21:00Z"/>
          <w:rFonts w:ascii="Verdana" w:hAnsi="Verdana"/>
          <w:sz w:val="18"/>
          <w:szCs w:val="18"/>
        </w:rPr>
      </w:pPr>
      <w:ins w:id="239" w:author="Jap Tjoen San, mw." w:date="2014-05-21T10:21:00Z">
        <w:r>
          <w:rPr>
            <w:rFonts w:ascii="Verdana" w:hAnsi="Verdana"/>
            <w:sz w:val="18"/>
            <w:szCs w:val="18"/>
          </w:rPr>
          <w:t>Het</w:t>
        </w:r>
        <w:r w:rsidRPr="002351BA">
          <w:rPr>
            <w:rFonts w:ascii="Verdana" w:hAnsi="Verdana"/>
            <w:sz w:val="18"/>
            <w:szCs w:val="18"/>
          </w:rPr>
          <w:t xml:space="preserve"> risico dat burgers </w:t>
        </w:r>
        <w:r>
          <w:rPr>
            <w:rFonts w:ascii="Verdana" w:hAnsi="Verdana"/>
            <w:sz w:val="18"/>
            <w:szCs w:val="18"/>
          </w:rPr>
          <w:t xml:space="preserve">die een bijdrage moeten betalen, daartegen </w:t>
        </w:r>
        <w:r w:rsidRPr="002351BA">
          <w:rPr>
            <w:rFonts w:ascii="Verdana" w:hAnsi="Verdana"/>
            <w:sz w:val="18"/>
            <w:szCs w:val="18"/>
          </w:rPr>
          <w:t xml:space="preserve">(en </w:t>
        </w:r>
        <w:r>
          <w:rPr>
            <w:rFonts w:ascii="Verdana" w:hAnsi="Verdana"/>
            <w:sz w:val="18"/>
            <w:szCs w:val="18"/>
          </w:rPr>
          <w:t xml:space="preserve">tegen </w:t>
        </w:r>
        <w:r w:rsidRPr="002351BA">
          <w:rPr>
            <w:rFonts w:ascii="Verdana" w:hAnsi="Verdana"/>
            <w:sz w:val="18"/>
            <w:szCs w:val="18"/>
          </w:rPr>
          <w:t xml:space="preserve">de verschillende in te zetten verhaalsmogelijkheden) verzet zullen aantekenen is </w:t>
        </w:r>
        <w:r>
          <w:rPr>
            <w:rFonts w:ascii="Verdana" w:hAnsi="Verdana"/>
            <w:sz w:val="18"/>
            <w:szCs w:val="18"/>
          </w:rPr>
          <w:t xml:space="preserve">bij de berekeningen </w:t>
        </w:r>
        <w:r w:rsidRPr="002351BA">
          <w:rPr>
            <w:rFonts w:ascii="Verdana" w:hAnsi="Verdana"/>
            <w:sz w:val="18"/>
            <w:szCs w:val="18"/>
          </w:rPr>
          <w:t>aan</w:t>
        </w:r>
        <w:r>
          <w:rPr>
            <w:rFonts w:ascii="Verdana" w:hAnsi="Verdana"/>
            <w:sz w:val="18"/>
            <w:szCs w:val="18"/>
          </w:rPr>
          <w:t>gemerkt als tweede</w:t>
        </w:r>
        <w:r w:rsidRPr="002351BA">
          <w:rPr>
            <w:rFonts w:ascii="Verdana" w:hAnsi="Verdana"/>
            <w:sz w:val="18"/>
            <w:szCs w:val="18"/>
          </w:rPr>
          <w:t>–orde effect</w:t>
        </w:r>
        <w:r>
          <w:rPr>
            <w:rFonts w:ascii="Verdana" w:hAnsi="Verdana"/>
            <w:sz w:val="18"/>
            <w:szCs w:val="18"/>
          </w:rPr>
          <w:t>.</w:t>
        </w:r>
        <w:r w:rsidRPr="002351BA">
          <w:rPr>
            <w:rFonts w:ascii="Verdana" w:hAnsi="Verdana"/>
            <w:sz w:val="18"/>
            <w:szCs w:val="18"/>
          </w:rPr>
          <w:t xml:space="preserve"> </w:t>
        </w:r>
        <w:r>
          <w:rPr>
            <w:rFonts w:ascii="Verdana" w:hAnsi="Verdana"/>
            <w:sz w:val="18"/>
            <w:szCs w:val="18"/>
          </w:rPr>
          <w:t>M</w:t>
        </w:r>
        <w:r w:rsidRPr="002351BA">
          <w:rPr>
            <w:rFonts w:ascii="Verdana" w:hAnsi="Verdana"/>
            <w:sz w:val="18"/>
            <w:szCs w:val="18"/>
          </w:rPr>
          <w:t>et andere woorden</w:t>
        </w:r>
        <w:r>
          <w:rPr>
            <w:rFonts w:ascii="Verdana" w:hAnsi="Verdana"/>
            <w:sz w:val="18"/>
            <w:szCs w:val="18"/>
          </w:rPr>
          <w:t>,</w:t>
        </w:r>
        <w:r w:rsidRPr="002351BA">
          <w:rPr>
            <w:rFonts w:ascii="Verdana" w:hAnsi="Verdana"/>
            <w:sz w:val="18"/>
            <w:szCs w:val="18"/>
          </w:rPr>
          <w:t xml:space="preserve"> de mate waarin een dergelijk effect zal optreden</w:t>
        </w:r>
        <w:r>
          <w:rPr>
            <w:rFonts w:ascii="Verdana" w:hAnsi="Verdana"/>
            <w:sz w:val="18"/>
            <w:szCs w:val="18"/>
          </w:rPr>
          <w:t>,</w:t>
        </w:r>
        <w:r w:rsidRPr="002351BA">
          <w:rPr>
            <w:rFonts w:ascii="Verdana" w:hAnsi="Verdana"/>
            <w:sz w:val="18"/>
            <w:szCs w:val="18"/>
          </w:rPr>
          <w:t xml:space="preserve"> is op </w:t>
        </w:r>
        <w:r w:rsidRPr="002351BA">
          <w:rPr>
            <w:rFonts w:ascii="Verdana" w:hAnsi="Verdana"/>
            <w:sz w:val="18"/>
            <w:szCs w:val="18"/>
          </w:rPr>
          <w:lastRenderedPageBreak/>
          <w:t xml:space="preserve">basis van de voorhanden gegevens niet te voorspellen en </w:t>
        </w:r>
        <w:r>
          <w:rPr>
            <w:rFonts w:ascii="Verdana" w:hAnsi="Verdana"/>
            <w:sz w:val="18"/>
            <w:szCs w:val="18"/>
          </w:rPr>
          <w:t xml:space="preserve">is </w:t>
        </w:r>
        <w:proofErr w:type="gramStart"/>
        <w:r w:rsidRPr="002351BA">
          <w:rPr>
            <w:rFonts w:ascii="Verdana" w:hAnsi="Verdana"/>
            <w:sz w:val="18"/>
            <w:szCs w:val="18"/>
          </w:rPr>
          <w:t>derhalve</w:t>
        </w:r>
        <w:proofErr w:type="gramEnd"/>
        <w:r w:rsidRPr="002351BA">
          <w:rPr>
            <w:rFonts w:ascii="Verdana" w:hAnsi="Verdana"/>
            <w:sz w:val="18"/>
            <w:szCs w:val="18"/>
          </w:rPr>
          <w:t xml:space="preserve"> ook niet meegenomen in de doorrekeningen. </w:t>
        </w:r>
        <w:r w:rsidRPr="002A7426">
          <w:rPr>
            <w:rFonts w:ascii="Verdana" w:hAnsi="Verdana"/>
            <w:sz w:val="18"/>
            <w:szCs w:val="18"/>
          </w:rPr>
          <w:t xml:space="preserve">Of de door de </w:t>
        </w:r>
        <w:proofErr w:type="spellStart"/>
        <w:r w:rsidRPr="002A7426">
          <w:rPr>
            <w:rFonts w:ascii="Verdana" w:hAnsi="Verdana"/>
            <w:sz w:val="18"/>
            <w:szCs w:val="18"/>
          </w:rPr>
          <w:t>Rvdr</w:t>
        </w:r>
        <w:proofErr w:type="spellEnd"/>
        <w:r w:rsidRPr="002A7426">
          <w:rPr>
            <w:rFonts w:ascii="Verdana" w:hAnsi="Verdana"/>
            <w:sz w:val="18"/>
            <w:szCs w:val="18"/>
          </w:rPr>
          <w:t xml:space="preserve"> verwachte werklasttoename zich zal voordoen, is op basis van de nu beschikbare gegevens dan ook niet te voorzien. Dit is onder meer afhankelijk van de vraag in welke mate de mogelijkheid van verhaal met of zonder dwangbevel in de praktijk daadwerkelijk zal worden </w:t>
        </w:r>
        <w:proofErr w:type="gramStart"/>
        <w:r w:rsidRPr="002A7426">
          <w:rPr>
            <w:rFonts w:ascii="Verdana" w:hAnsi="Verdana"/>
            <w:sz w:val="18"/>
            <w:szCs w:val="18"/>
          </w:rPr>
          <w:t xml:space="preserve">toegepast.  </w:t>
        </w:r>
        <w:proofErr w:type="gramEnd"/>
        <w:r w:rsidRPr="002A7426">
          <w:rPr>
            <w:rFonts w:ascii="Verdana" w:hAnsi="Verdana"/>
            <w:sz w:val="18"/>
            <w:szCs w:val="18"/>
          </w:rPr>
          <w:t xml:space="preserve">De aanname in het advies van de </w:t>
        </w:r>
        <w:proofErr w:type="spellStart"/>
        <w:r w:rsidRPr="002A7426">
          <w:rPr>
            <w:rFonts w:ascii="Verdana" w:hAnsi="Verdana"/>
            <w:sz w:val="18"/>
            <w:szCs w:val="18"/>
          </w:rPr>
          <w:t>Rvdr</w:t>
        </w:r>
        <w:proofErr w:type="spellEnd"/>
        <w:r w:rsidRPr="002A7426">
          <w:rPr>
            <w:rFonts w:ascii="Verdana" w:hAnsi="Verdana"/>
            <w:sz w:val="18"/>
            <w:szCs w:val="18"/>
          </w:rPr>
          <w:t xml:space="preserve"> dat in ongeveer drieënzeventig procent van de veroordelingen sprake zal zijn van verhaal met of zonder dwangbevel</w:t>
        </w:r>
        <w:r>
          <w:rPr>
            <w:rFonts w:ascii="Verdana" w:hAnsi="Verdana"/>
            <w:sz w:val="18"/>
            <w:szCs w:val="18"/>
          </w:rPr>
          <w:t>,</w:t>
        </w:r>
        <w:r w:rsidRPr="002A7426">
          <w:rPr>
            <w:rFonts w:ascii="Verdana" w:hAnsi="Verdana"/>
            <w:sz w:val="18"/>
            <w:szCs w:val="18"/>
          </w:rPr>
          <w:t xml:space="preserve"> lijkt ervan uit te gaan dat in </w:t>
        </w:r>
        <w:r>
          <w:rPr>
            <w:rFonts w:ascii="Verdana" w:hAnsi="Verdana"/>
            <w:sz w:val="18"/>
            <w:szCs w:val="18"/>
          </w:rPr>
          <w:t xml:space="preserve">alle </w:t>
        </w:r>
        <w:r w:rsidRPr="002A7426">
          <w:rPr>
            <w:rFonts w:ascii="Verdana" w:hAnsi="Verdana"/>
            <w:sz w:val="18"/>
            <w:szCs w:val="18"/>
          </w:rPr>
          <w:t xml:space="preserve">gevallen waarin mensen niet (direct) betalen ook altijd dwangmiddelen zullen worden toegepast. Zoals hierboven </w:t>
        </w:r>
        <w:proofErr w:type="gramStart"/>
        <w:r w:rsidRPr="002A7426">
          <w:rPr>
            <w:rFonts w:ascii="Verdana" w:hAnsi="Verdana"/>
            <w:sz w:val="18"/>
            <w:szCs w:val="18"/>
          </w:rPr>
          <w:t>reeds</w:t>
        </w:r>
        <w:proofErr w:type="gramEnd"/>
        <w:r w:rsidRPr="002A7426">
          <w:rPr>
            <w:rFonts w:ascii="Verdana" w:hAnsi="Verdana"/>
            <w:sz w:val="18"/>
            <w:szCs w:val="18"/>
          </w:rPr>
          <w:t xml:space="preserve"> aan de orde kwam, wil het kabinet door middel van een effectieve incassostrategie de inzet van relatief dure dwangmiddelen </w:t>
        </w:r>
        <w:r>
          <w:rPr>
            <w:rFonts w:ascii="Verdana" w:hAnsi="Verdana"/>
            <w:sz w:val="18"/>
            <w:szCs w:val="18"/>
          </w:rPr>
          <w:t xml:space="preserve">(ten aanzien van personen die niet </w:t>
        </w:r>
        <w:r w:rsidRPr="002A7426">
          <w:rPr>
            <w:rFonts w:ascii="Verdana" w:hAnsi="Verdana"/>
            <w:i/>
            <w:sz w:val="18"/>
            <w:szCs w:val="18"/>
          </w:rPr>
          <w:t>kunnen</w:t>
        </w:r>
        <w:r>
          <w:rPr>
            <w:rFonts w:ascii="Verdana" w:hAnsi="Verdana"/>
            <w:sz w:val="18"/>
            <w:szCs w:val="18"/>
          </w:rPr>
          <w:t xml:space="preserve"> betalen) </w:t>
        </w:r>
        <w:r w:rsidRPr="002A7426">
          <w:rPr>
            <w:rFonts w:ascii="Verdana" w:hAnsi="Verdana"/>
            <w:sz w:val="18"/>
            <w:szCs w:val="18"/>
          </w:rPr>
          <w:t xml:space="preserve">juist zoveel mogelijk voorkomen.  </w:t>
        </w:r>
      </w:ins>
    </w:p>
    <w:p w14:paraId="25590CAF" w14:textId="77777777" w:rsidR="006C2F6C" w:rsidRPr="002A7426" w:rsidRDefault="006C2F6C" w:rsidP="006C2F6C">
      <w:pPr>
        <w:spacing w:after="0" w:line="280" w:lineRule="atLeast"/>
        <w:rPr>
          <w:ins w:id="240" w:author="Jap Tjoen San, mw." w:date="2014-05-21T10:21:00Z"/>
          <w:rFonts w:ascii="Verdana" w:hAnsi="Verdana"/>
          <w:b/>
          <w:sz w:val="18"/>
          <w:szCs w:val="18"/>
        </w:rPr>
      </w:pPr>
    </w:p>
    <w:p w14:paraId="64485603" w14:textId="77777777" w:rsidR="006C2F6C" w:rsidRDefault="006C2F6C" w:rsidP="006C2F6C">
      <w:pPr>
        <w:spacing w:after="0" w:line="280" w:lineRule="atLeast"/>
        <w:rPr>
          <w:ins w:id="241" w:author="Jap Tjoen San, mw." w:date="2014-05-21T10:21:00Z"/>
          <w:rFonts w:ascii="Verdana" w:hAnsi="Verdana"/>
          <w:sz w:val="18"/>
          <w:szCs w:val="18"/>
        </w:rPr>
      </w:pPr>
      <w:ins w:id="242" w:author="Jap Tjoen San, mw." w:date="2014-05-21T10:21:00Z">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geeft verder aan dat de in de inleiding bij dit wetsvoorstel getrokken parallel met de verplichting tot het betalen van administratiekosten niet opgaat, omdat die kosten slechts betaald hoeven te worden, wanneer de betrokkene niet tijdig aan de verplichting tot betaling heeft voldaan.</w:t>
        </w:r>
      </w:ins>
    </w:p>
    <w:p w14:paraId="46189305" w14:textId="77777777" w:rsidR="006C2F6C" w:rsidRDefault="006C2F6C" w:rsidP="006C2F6C">
      <w:pPr>
        <w:spacing w:after="0" w:line="280" w:lineRule="atLeast"/>
        <w:rPr>
          <w:ins w:id="243" w:author="Jap Tjoen San, mw." w:date="2014-05-21T10:21:00Z"/>
          <w:rFonts w:ascii="Verdana" w:hAnsi="Verdana"/>
          <w:sz w:val="18"/>
          <w:szCs w:val="18"/>
        </w:rPr>
      </w:pPr>
      <w:ins w:id="244" w:author="Jap Tjoen San, mw." w:date="2014-05-21T10:21:00Z">
        <w:r>
          <w:rPr>
            <w:rFonts w:ascii="Verdana" w:hAnsi="Verdana"/>
            <w:sz w:val="18"/>
            <w:szCs w:val="18"/>
          </w:rPr>
          <w:t xml:space="preserve">Dit standpunt van de </w:t>
        </w:r>
        <w:proofErr w:type="spellStart"/>
        <w:r>
          <w:rPr>
            <w:rFonts w:ascii="Verdana" w:hAnsi="Verdana"/>
            <w:sz w:val="18"/>
            <w:szCs w:val="18"/>
          </w:rPr>
          <w:t>NOvA</w:t>
        </w:r>
        <w:proofErr w:type="spellEnd"/>
        <w:r>
          <w:rPr>
            <w:rFonts w:ascii="Verdana" w:hAnsi="Verdana"/>
            <w:sz w:val="18"/>
            <w:szCs w:val="18"/>
          </w:rPr>
          <w:t xml:space="preserve"> berust op een onjuiste lezing van de wet. De administratiekosten moeten in alle gevallen worden voldaan; zie artikel 572, derde lid, van het Wetboek van Strafvordering. Indien het geldbedrag niet tijdig wordt betaald, volgen verhogingen (niet zijnde administratiekosten) en kunnen de invorderingskosten worden verhaald; zie de artikelen 572, tweede lid, en 573, eerste lid, van het Wetboek van Strafvordering. </w:t>
        </w:r>
      </w:ins>
    </w:p>
    <w:p w14:paraId="37CD102B" w14:textId="77777777" w:rsidR="006C2F6C" w:rsidRDefault="006C2F6C" w:rsidP="006C2F6C">
      <w:pPr>
        <w:spacing w:after="0" w:line="280" w:lineRule="atLeast"/>
        <w:rPr>
          <w:ins w:id="245" w:author="Jap Tjoen San, mw." w:date="2014-05-21T10:21:00Z"/>
          <w:rFonts w:ascii="Verdana" w:hAnsi="Verdana"/>
          <w:sz w:val="18"/>
          <w:szCs w:val="18"/>
        </w:rPr>
      </w:pPr>
    </w:p>
    <w:p w14:paraId="50F203EF" w14:textId="77777777" w:rsidR="006C2F6C" w:rsidRDefault="006C2F6C" w:rsidP="006C2F6C">
      <w:pPr>
        <w:spacing w:after="0" w:line="280" w:lineRule="atLeast"/>
        <w:rPr>
          <w:ins w:id="246" w:author="Jap Tjoen San, mw." w:date="2014-05-21T10:21:00Z"/>
          <w:rFonts w:ascii="Verdana" w:hAnsi="Verdana"/>
          <w:sz w:val="18"/>
          <w:szCs w:val="18"/>
        </w:rPr>
      </w:pPr>
      <w:ins w:id="247" w:author="Jap Tjoen San, mw." w:date="2014-05-21T10:21:00Z">
        <w:r>
          <w:rPr>
            <w:rFonts w:ascii="Verdana" w:hAnsi="Verdana"/>
            <w:sz w:val="18"/>
            <w:szCs w:val="18"/>
          </w:rPr>
          <w:t xml:space="preserve">Met betrekking tot het alcoholslotprogramma, merk ik naar aanleiding van de opmerking van de </w:t>
        </w:r>
        <w:proofErr w:type="spellStart"/>
        <w:r>
          <w:rPr>
            <w:rFonts w:ascii="Verdana" w:hAnsi="Verdana"/>
            <w:sz w:val="18"/>
            <w:szCs w:val="18"/>
          </w:rPr>
          <w:t>NOvA</w:t>
        </w:r>
        <w:proofErr w:type="spellEnd"/>
        <w:r>
          <w:rPr>
            <w:rFonts w:ascii="Verdana" w:hAnsi="Verdana"/>
            <w:sz w:val="18"/>
            <w:szCs w:val="18"/>
          </w:rPr>
          <w:t xml:space="preserve"> daarover op, dat dit is genoemd als een voorbeeld van een maatregel waarbij de kosten daarvan (volledig) worden doorberekend, </w:t>
        </w:r>
        <w:proofErr w:type="gramStart"/>
        <w:r>
          <w:rPr>
            <w:rFonts w:ascii="Verdana" w:hAnsi="Verdana"/>
            <w:sz w:val="18"/>
            <w:szCs w:val="18"/>
          </w:rPr>
          <w:t>hetgeen</w:t>
        </w:r>
        <w:proofErr w:type="gramEnd"/>
        <w:r>
          <w:rPr>
            <w:rFonts w:ascii="Verdana" w:hAnsi="Verdana"/>
            <w:sz w:val="18"/>
            <w:szCs w:val="18"/>
          </w:rPr>
          <w:t xml:space="preserve"> illustreert dat voor doorberekening van kosten precedenten bestaan.</w:t>
        </w:r>
      </w:ins>
    </w:p>
    <w:p w14:paraId="6F8DB825" w14:textId="77777777" w:rsidR="006C2F6C" w:rsidRDefault="006C2F6C" w:rsidP="006C2F6C">
      <w:pPr>
        <w:spacing w:after="0" w:line="280" w:lineRule="atLeast"/>
        <w:rPr>
          <w:ins w:id="248" w:author="Jap Tjoen San, mw." w:date="2014-05-21T10:21:00Z"/>
          <w:rFonts w:ascii="Verdana" w:hAnsi="Verdana"/>
          <w:sz w:val="18"/>
          <w:szCs w:val="18"/>
        </w:rPr>
      </w:pPr>
    </w:p>
    <w:p w14:paraId="2ADE58DB" w14:textId="77777777" w:rsidR="006C2F6C" w:rsidRPr="00A96279" w:rsidRDefault="006C2F6C" w:rsidP="006C2F6C">
      <w:pPr>
        <w:spacing w:after="0" w:line="280" w:lineRule="atLeast"/>
        <w:rPr>
          <w:ins w:id="249" w:author="Jap Tjoen San, mw." w:date="2014-05-21T10:21:00Z"/>
          <w:rFonts w:ascii="Verdana" w:hAnsi="Verdana"/>
          <w:sz w:val="18"/>
          <w:szCs w:val="18"/>
        </w:rPr>
      </w:pPr>
      <w:ins w:id="250" w:author="Jap Tjoen San, mw." w:date="2014-05-21T10:21:00Z">
        <w:r w:rsidRPr="00094E91">
          <w:rPr>
            <w:rFonts w:ascii="Verdana" w:hAnsi="Verdana"/>
            <w:sz w:val="18"/>
            <w:szCs w:val="18"/>
          </w:rPr>
          <w:t>Naar aanleiding van het advies van de VNG e.a., waarin erop</w:t>
        </w:r>
        <w:r>
          <w:rPr>
            <w:rFonts w:ascii="Verdana" w:hAnsi="Verdana"/>
            <w:sz w:val="18"/>
            <w:szCs w:val="18"/>
          </w:rPr>
          <w:t xml:space="preserve"> wordt</w:t>
        </w:r>
        <w:r w:rsidRPr="00094E91">
          <w:rPr>
            <w:rFonts w:ascii="Verdana" w:hAnsi="Verdana"/>
            <w:sz w:val="18"/>
            <w:szCs w:val="18"/>
          </w:rPr>
          <w:t xml:space="preserve"> gewezen dat in dit wetsvoorstel niet is voorzien in een compensatie voor gemeenten</w:t>
        </w:r>
        <w:r>
          <w:rPr>
            <w:rFonts w:ascii="Verdana" w:hAnsi="Verdana"/>
            <w:sz w:val="18"/>
            <w:szCs w:val="18"/>
          </w:rPr>
          <w:t>,</w:t>
        </w:r>
        <w:r w:rsidRPr="00094E91">
          <w:rPr>
            <w:rFonts w:ascii="Verdana" w:hAnsi="Verdana"/>
            <w:sz w:val="18"/>
            <w:szCs w:val="18"/>
          </w:rPr>
          <w:t xml:space="preserve"> </w:t>
        </w:r>
        <w:r>
          <w:rPr>
            <w:rFonts w:ascii="Verdana" w:hAnsi="Verdana"/>
            <w:sz w:val="18"/>
            <w:szCs w:val="18"/>
          </w:rPr>
          <w:t>terwijl de</w:t>
        </w:r>
        <w:r w:rsidRPr="00094E91">
          <w:rPr>
            <w:rFonts w:ascii="Verdana" w:hAnsi="Verdana"/>
            <w:sz w:val="18"/>
            <w:szCs w:val="18"/>
          </w:rPr>
          <w:t xml:space="preserve"> doelgroep</w:t>
        </w:r>
        <w:r>
          <w:rPr>
            <w:rFonts w:ascii="Verdana" w:hAnsi="Verdana"/>
            <w:sz w:val="18"/>
            <w:szCs w:val="18"/>
          </w:rPr>
          <w:t xml:space="preserve"> van dit wetsvoorstel wel</w:t>
        </w:r>
        <w:r w:rsidRPr="00094E91">
          <w:rPr>
            <w:rFonts w:ascii="Verdana" w:hAnsi="Verdana"/>
            <w:sz w:val="18"/>
            <w:szCs w:val="18"/>
          </w:rPr>
          <w:t xml:space="preserve"> een </w:t>
        </w:r>
        <w:r>
          <w:rPr>
            <w:rFonts w:ascii="Verdana" w:hAnsi="Verdana"/>
            <w:sz w:val="18"/>
            <w:szCs w:val="18"/>
          </w:rPr>
          <w:t xml:space="preserve">(extra) </w:t>
        </w:r>
        <w:r w:rsidRPr="00094E91">
          <w:rPr>
            <w:rFonts w:ascii="Verdana" w:hAnsi="Verdana"/>
            <w:sz w:val="18"/>
            <w:szCs w:val="18"/>
          </w:rPr>
          <w:t xml:space="preserve">beroep zou gaan doen op de (bijzondere) bijstand en de schuldhulpverlening, wijs ik er in de eerste plaats op </w:t>
        </w:r>
        <w:r>
          <w:rPr>
            <w:rFonts w:ascii="Verdana" w:hAnsi="Verdana"/>
            <w:sz w:val="18"/>
            <w:szCs w:val="18"/>
          </w:rPr>
          <w:t xml:space="preserve">dat dit wetsvoorstel geen wijziging aanbrengt in de uitsluiting van gedetineerden van bijstand. Dit geldt overigens ook ten aanzien van overige sociale zekerheidsrechten; er zijn geen wijzigingen aangebracht in de Wet sociale zekerheidsrechten gedetineerden. Verder merk ik op dat </w:t>
        </w:r>
        <w:r w:rsidRPr="00A96279">
          <w:rPr>
            <w:rFonts w:ascii="Verdana" w:hAnsi="Verdana"/>
            <w:sz w:val="18"/>
            <w:szCs w:val="18"/>
          </w:rPr>
          <w:t>o</w:t>
        </w:r>
        <w:r w:rsidRPr="005441F5">
          <w:rPr>
            <w:rFonts w:ascii="Verdana" w:hAnsi="Verdana"/>
            <w:sz w:val="18"/>
            <w:szCs w:val="18"/>
          </w:rPr>
          <w:t xml:space="preserve">nduidelijk is of </w:t>
        </w:r>
        <w:r>
          <w:rPr>
            <w:rFonts w:ascii="Verdana" w:hAnsi="Verdana"/>
            <w:sz w:val="18"/>
            <w:szCs w:val="18"/>
          </w:rPr>
          <w:t>er als gevolg van dit wetsvoorstel</w:t>
        </w:r>
        <w:r w:rsidRPr="005441F5">
          <w:rPr>
            <w:rFonts w:ascii="Verdana" w:hAnsi="Verdana"/>
            <w:sz w:val="18"/>
            <w:szCs w:val="18"/>
          </w:rPr>
          <w:t xml:space="preserve"> (extra) schulden ontstaan</w:t>
        </w:r>
        <w:r>
          <w:rPr>
            <w:rFonts w:ascii="Verdana" w:hAnsi="Verdana"/>
            <w:sz w:val="18"/>
            <w:szCs w:val="18"/>
          </w:rPr>
          <w:t xml:space="preserve"> (zie ook paragraaf 5.1) en of</w:t>
        </w:r>
        <w:r w:rsidRPr="005441F5">
          <w:rPr>
            <w:rFonts w:ascii="Verdana" w:hAnsi="Verdana"/>
            <w:sz w:val="18"/>
            <w:szCs w:val="18"/>
          </w:rPr>
          <w:t xml:space="preserve"> het beroep op de bijzondere bijstand en de gemeentelijke schuldhulpverlening </w:t>
        </w:r>
        <w:r>
          <w:rPr>
            <w:rFonts w:ascii="Verdana" w:hAnsi="Verdana"/>
            <w:sz w:val="18"/>
            <w:szCs w:val="18"/>
          </w:rPr>
          <w:t xml:space="preserve">door ex-gedetineerden </w:t>
        </w:r>
        <w:r w:rsidRPr="006117BD">
          <w:rPr>
            <w:rFonts w:ascii="Verdana" w:hAnsi="Verdana"/>
            <w:sz w:val="18"/>
            <w:szCs w:val="18"/>
          </w:rPr>
          <w:t>zal</w:t>
        </w:r>
        <w:r w:rsidRPr="005441F5">
          <w:rPr>
            <w:rFonts w:ascii="Verdana" w:hAnsi="Verdana"/>
            <w:color w:val="1F497D"/>
            <w:sz w:val="18"/>
            <w:szCs w:val="18"/>
          </w:rPr>
          <w:t xml:space="preserve"> </w:t>
        </w:r>
        <w:r w:rsidRPr="005441F5">
          <w:rPr>
            <w:rFonts w:ascii="Verdana" w:hAnsi="Verdana"/>
            <w:sz w:val="18"/>
            <w:szCs w:val="18"/>
          </w:rPr>
          <w:t>stijgen en zo ja</w:t>
        </w:r>
        <w:r>
          <w:rPr>
            <w:rFonts w:ascii="Verdana" w:hAnsi="Verdana"/>
            <w:sz w:val="18"/>
            <w:szCs w:val="18"/>
          </w:rPr>
          <w:t>,</w:t>
        </w:r>
        <w:r w:rsidRPr="005441F5">
          <w:rPr>
            <w:rFonts w:ascii="Verdana" w:hAnsi="Verdana"/>
            <w:sz w:val="18"/>
            <w:szCs w:val="18"/>
          </w:rPr>
          <w:t xml:space="preserve"> hoeveel. In de monitor Nazorg van het W</w:t>
        </w:r>
        <w:r>
          <w:rPr>
            <w:rFonts w:ascii="Verdana" w:hAnsi="Verdana"/>
            <w:sz w:val="18"/>
            <w:szCs w:val="18"/>
          </w:rPr>
          <w:t>ODC worden ‘schulden’ van (ex-)</w:t>
        </w:r>
        <w:r w:rsidRPr="005441F5">
          <w:rPr>
            <w:rFonts w:ascii="Verdana" w:hAnsi="Verdana"/>
            <w:sz w:val="18"/>
            <w:szCs w:val="18"/>
          </w:rPr>
          <w:t xml:space="preserve">gedetineerden gemonitord. Ik zal het WODC vragen </w:t>
        </w:r>
        <w:r w:rsidRPr="00A96279">
          <w:rPr>
            <w:rFonts w:ascii="Verdana" w:hAnsi="Verdana"/>
            <w:sz w:val="18"/>
            <w:szCs w:val="18"/>
          </w:rPr>
          <w:t xml:space="preserve">om hier in de </w:t>
        </w:r>
        <w:r>
          <w:rPr>
            <w:rFonts w:ascii="Verdana" w:hAnsi="Verdana"/>
            <w:sz w:val="18"/>
            <w:szCs w:val="18"/>
          </w:rPr>
          <w:t>vijfde</w:t>
        </w:r>
        <w:r w:rsidRPr="005441F5">
          <w:rPr>
            <w:rFonts w:ascii="Verdana" w:hAnsi="Verdana"/>
            <w:sz w:val="18"/>
            <w:szCs w:val="18"/>
          </w:rPr>
          <w:t xml:space="preserve"> monitor specifiek aandacht aan te besteden. Om deze punten te kunnen monitoren is het wel noodzakelijk dat gemeenten deze informatie zelf bijhouden en ter beschikking stellen van het WODC. Hiervoor zal het WODC een format ter beschikking stellen. Dit onderwerp kan </w:t>
        </w:r>
        <w:r>
          <w:rPr>
            <w:rFonts w:ascii="Verdana" w:hAnsi="Verdana"/>
            <w:sz w:val="18"/>
            <w:szCs w:val="18"/>
          </w:rPr>
          <w:t xml:space="preserve">verder nader </w:t>
        </w:r>
        <w:r w:rsidRPr="005441F5">
          <w:rPr>
            <w:rFonts w:ascii="Verdana" w:hAnsi="Verdana"/>
            <w:sz w:val="18"/>
            <w:szCs w:val="18"/>
          </w:rPr>
          <w:t>aan de orde komen in het Strategisch B</w:t>
        </w:r>
        <w:r>
          <w:rPr>
            <w:rFonts w:ascii="Verdana" w:hAnsi="Verdana"/>
            <w:sz w:val="18"/>
            <w:szCs w:val="18"/>
          </w:rPr>
          <w:t>eraad Veiligheid, waarbinnen de M</w:t>
        </w:r>
        <w:r w:rsidRPr="005441F5">
          <w:rPr>
            <w:rFonts w:ascii="Verdana" w:hAnsi="Verdana"/>
            <w:sz w:val="18"/>
            <w:szCs w:val="18"/>
          </w:rPr>
          <w:t>inister van V</w:t>
        </w:r>
        <w:r>
          <w:rPr>
            <w:rFonts w:ascii="Verdana" w:hAnsi="Verdana"/>
            <w:sz w:val="18"/>
            <w:szCs w:val="18"/>
          </w:rPr>
          <w:t xml:space="preserve">eiligheid </w:t>
        </w:r>
        <w:r w:rsidRPr="005441F5">
          <w:rPr>
            <w:rFonts w:ascii="Verdana" w:hAnsi="Verdana"/>
            <w:sz w:val="18"/>
            <w:szCs w:val="18"/>
          </w:rPr>
          <w:t>en</w:t>
        </w:r>
        <w:r>
          <w:rPr>
            <w:rFonts w:ascii="Verdana" w:hAnsi="Verdana"/>
            <w:sz w:val="18"/>
            <w:szCs w:val="18"/>
          </w:rPr>
          <w:t xml:space="preserve"> </w:t>
        </w:r>
        <w:r w:rsidRPr="005441F5">
          <w:rPr>
            <w:rFonts w:ascii="Verdana" w:hAnsi="Verdana"/>
            <w:sz w:val="18"/>
            <w:szCs w:val="18"/>
          </w:rPr>
          <w:t>J</w:t>
        </w:r>
        <w:r>
          <w:rPr>
            <w:rFonts w:ascii="Verdana" w:hAnsi="Verdana"/>
            <w:sz w:val="18"/>
            <w:szCs w:val="18"/>
          </w:rPr>
          <w:t>ustitie</w:t>
        </w:r>
        <w:r w:rsidRPr="005441F5">
          <w:rPr>
            <w:rFonts w:ascii="Verdana" w:hAnsi="Verdana"/>
            <w:sz w:val="18"/>
            <w:szCs w:val="18"/>
          </w:rPr>
          <w:t xml:space="preserve"> met de VNG praat. Op deze plek kan worden besproken of er aanleiding is voor compensatie en hoe dat dan onderbouwd kan worden.</w:t>
        </w:r>
        <w:r>
          <w:rPr>
            <w:rFonts w:ascii="Verdana" w:hAnsi="Verdana"/>
            <w:sz w:val="18"/>
            <w:szCs w:val="18"/>
          </w:rPr>
          <w:t xml:space="preserve"> </w:t>
        </w:r>
        <w:r w:rsidRPr="005441F5">
          <w:rPr>
            <w:rFonts w:ascii="Verdana" w:hAnsi="Verdana"/>
            <w:sz w:val="18"/>
            <w:szCs w:val="18"/>
          </w:rPr>
          <w:t>Een toezegging over compensatie op voorhand is niet aan de orde.</w:t>
        </w:r>
      </w:ins>
    </w:p>
    <w:p w14:paraId="2F039550" w14:textId="77777777" w:rsidR="006C2F6C" w:rsidRPr="00575ACE" w:rsidRDefault="006C2F6C" w:rsidP="006C2F6C">
      <w:pPr>
        <w:spacing w:after="0" w:line="280" w:lineRule="atLeast"/>
        <w:rPr>
          <w:ins w:id="251" w:author="Jap Tjoen San, mw." w:date="2014-05-21T10:21:00Z"/>
          <w:rFonts w:ascii="Verdana" w:hAnsi="Verdana"/>
          <w:sz w:val="18"/>
          <w:szCs w:val="18"/>
        </w:rPr>
      </w:pPr>
    </w:p>
    <w:p w14:paraId="3783EA0A" w14:textId="77777777" w:rsidR="006C2F6C" w:rsidRPr="00EE4069" w:rsidRDefault="006C2F6C" w:rsidP="006C2F6C">
      <w:pPr>
        <w:spacing w:after="0" w:line="280" w:lineRule="atLeast"/>
        <w:rPr>
          <w:ins w:id="252" w:author="Jap Tjoen San, mw." w:date="2014-05-21T10:21:00Z"/>
          <w:rFonts w:ascii="Verdana" w:hAnsi="Verdana"/>
          <w:sz w:val="18"/>
          <w:szCs w:val="18"/>
        </w:rPr>
      </w:pPr>
      <w:ins w:id="253" w:author="Jap Tjoen San, mw." w:date="2014-05-21T10:21:00Z">
        <w:r w:rsidRPr="00EE4069">
          <w:rPr>
            <w:rFonts w:ascii="Verdana" w:hAnsi="Verdana"/>
            <w:b/>
            <w:sz w:val="18"/>
            <w:szCs w:val="18"/>
          </w:rPr>
          <w:t>ARTIKELSGEWIJS</w:t>
        </w:r>
      </w:ins>
    </w:p>
    <w:p w14:paraId="5AB66284" w14:textId="77777777" w:rsidR="006C2F6C" w:rsidRPr="00C069B9" w:rsidRDefault="006C2F6C" w:rsidP="006C2F6C">
      <w:pPr>
        <w:spacing w:after="0" w:line="280" w:lineRule="atLeast"/>
        <w:rPr>
          <w:ins w:id="254" w:author="Jap Tjoen San, mw." w:date="2014-05-21T10:21:00Z"/>
          <w:rFonts w:ascii="Verdana" w:hAnsi="Verdana"/>
          <w:sz w:val="18"/>
          <w:szCs w:val="18"/>
        </w:rPr>
      </w:pPr>
    </w:p>
    <w:p w14:paraId="21EE3679" w14:textId="77777777" w:rsidR="006C2F6C" w:rsidRPr="00C069B9" w:rsidRDefault="006C2F6C" w:rsidP="006C2F6C">
      <w:pPr>
        <w:spacing w:after="0" w:line="280" w:lineRule="atLeast"/>
        <w:rPr>
          <w:ins w:id="255" w:author="Jap Tjoen San, mw." w:date="2014-05-21T10:21:00Z"/>
          <w:rFonts w:ascii="Verdana" w:hAnsi="Verdana"/>
          <w:i/>
          <w:sz w:val="18"/>
          <w:szCs w:val="18"/>
        </w:rPr>
      </w:pPr>
      <w:ins w:id="256" w:author="Jap Tjoen San, mw." w:date="2014-05-21T10:21:00Z">
        <w:r w:rsidRPr="00C069B9">
          <w:rPr>
            <w:rFonts w:ascii="Verdana" w:hAnsi="Verdana"/>
            <w:i/>
            <w:sz w:val="18"/>
            <w:szCs w:val="18"/>
          </w:rPr>
          <w:t>Artikel III</w:t>
        </w:r>
      </w:ins>
    </w:p>
    <w:p w14:paraId="4AAC959A" w14:textId="77777777" w:rsidR="006C2F6C" w:rsidRPr="00C069B9" w:rsidRDefault="006C2F6C" w:rsidP="006C2F6C">
      <w:pPr>
        <w:spacing w:after="0" w:line="280" w:lineRule="atLeast"/>
        <w:rPr>
          <w:ins w:id="257" w:author="Jap Tjoen San, mw." w:date="2014-05-21T10:21:00Z"/>
          <w:rFonts w:ascii="Verdana" w:hAnsi="Verdana"/>
          <w:sz w:val="18"/>
          <w:szCs w:val="18"/>
        </w:rPr>
      </w:pPr>
      <w:ins w:id="258" w:author="Jap Tjoen San, mw." w:date="2014-05-21T10:21:00Z">
        <w:r w:rsidRPr="00C069B9">
          <w:rPr>
            <w:rFonts w:ascii="Verdana" w:hAnsi="Verdana"/>
            <w:sz w:val="18"/>
            <w:szCs w:val="18"/>
          </w:rPr>
          <w:lastRenderedPageBreak/>
          <w:t>Artikel III regelt de ouderbijdrage voor</w:t>
        </w:r>
        <w:r>
          <w:rPr>
            <w:rFonts w:ascii="Verdana" w:hAnsi="Verdana"/>
            <w:sz w:val="18"/>
            <w:szCs w:val="18"/>
          </w:rPr>
          <w:t xml:space="preserve"> verblijf van</w:t>
        </w:r>
        <w:r w:rsidRPr="00C069B9">
          <w:rPr>
            <w:rFonts w:ascii="Verdana" w:hAnsi="Verdana"/>
            <w:sz w:val="18"/>
            <w:szCs w:val="18"/>
          </w:rPr>
          <w:t xml:space="preserve"> jeugdigen</w:t>
        </w:r>
        <w:r>
          <w:rPr>
            <w:rFonts w:ascii="Verdana" w:hAnsi="Verdana"/>
            <w:sz w:val="18"/>
            <w:szCs w:val="18"/>
          </w:rPr>
          <w:t xml:space="preserve"> in een justitiële jeugdinrichting</w:t>
        </w:r>
        <w:r w:rsidRPr="00C069B9">
          <w:rPr>
            <w:rFonts w:ascii="Verdana" w:hAnsi="Verdana"/>
            <w:sz w:val="18"/>
            <w:szCs w:val="18"/>
          </w:rPr>
          <w:t xml:space="preserve">. De regeling is </w:t>
        </w:r>
        <w:proofErr w:type="gramStart"/>
        <w:r w:rsidRPr="00C069B9">
          <w:rPr>
            <w:rFonts w:ascii="Verdana" w:hAnsi="Verdana"/>
            <w:sz w:val="18"/>
            <w:szCs w:val="18"/>
          </w:rPr>
          <w:t>overeenkomstig</w:t>
        </w:r>
        <w:proofErr w:type="gramEnd"/>
        <w:r w:rsidRPr="00C069B9">
          <w:rPr>
            <w:rFonts w:ascii="Verdana" w:hAnsi="Verdana"/>
            <w:sz w:val="18"/>
            <w:szCs w:val="18"/>
          </w:rPr>
          <w:t xml:space="preserve"> de regeling in</w:t>
        </w:r>
        <w:r>
          <w:rPr>
            <w:rFonts w:ascii="Verdana" w:hAnsi="Verdana"/>
            <w:sz w:val="18"/>
            <w:szCs w:val="18"/>
          </w:rPr>
          <w:t xml:space="preserve"> paragraaf 8.2 van</w:t>
        </w:r>
        <w:r w:rsidRPr="00C069B9">
          <w:rPr>
            <w:rFonts w:ascii="Verdana" w:hAnsi="Verdana"/>
            <w:sz w:val="18"/>
            <w:szCs w:val="18"/>
          </w:rPr>
          <w:t xml:space="preserve"> </w:t>
        </w:r>
        <w:r>
          <w:rPr>
            <w:rFonts w:ascii="Verdana" w:hAnsi="Verdana"/>
            <w:sz w:val="18"/>
            <w:szCs w:val="18"/>
          </w:rPr>
          <w:t xml:space="preserve">de </w:t>
        </w:r>
        <w:proofErr w:type="spellStart"/>
        <w:r>
          <w:rPr>
            <w:rFonts w:ascii="Verdana" w:hAnsi="Verdana"/>
            <w:sz w:val="18"/>
            <w:szCs w:val="18"/>
          </w:rPr>
          <w:t>Jeugdwet</w:t>
        </w:r>
        <w:proofErr w:type="spellEnd"/>
        <w:r w:rsidRPr="00C069B9">
          <w:rPr>
            <w:rFonts w:ascii="Verdana" w:hAnsi="Verdana" w:cs="Arial"/>
            <w:sz w:val="18"/>
            <w:szCs w:val="18"/>
          </w:rPr>
          <w:t>.</w:t>
        </w:r>
        <w:r>
          <w:rPr>
            <w:rFonts w:ascii="Verdana" w:hAnsi="Verdana" w:cs="Arial"/>
            <w:sz w:val="18"/>
            <w:szCs w:val="18"/>
          </w:rPr>
          <w:t xml:space="preserve"> Zie ook paragraaf 2 van deze memorie van toelichting.</w:t>
        </w:r>
      </w:ins>
    </w:p>
    <w:p w14:paraId="59F40006" w14:textId="77777777" w:rsidR="006C2F6C" w:rsidRPr="00C069B9" w:rsidRDefault="006C2F6C" w:rsidP="006C2F6C">
      <w:pPr>
        <w:spacing w:after="0" w:line="280" w:lineRule="atLeast"/>
        <w:rPr>
          <w:ins w:id="259" w:author="Jap Tjoen San, mw." w:date="2014-05-21T10:21:00Z"/>
          <w:rFonts w:ascii="Verdana" w:hAnsi="Verdana"/>
          <w:sz w:val="18"/>
          <w:szCs w:val="18"/>
        </w:rPr>
      </w:pPr>
    </w:p>
    <w:p w14:paraId="00B1C02C" w14:textId="77777777" w:rsidR="006C2F6C" w:rsidRPr="00C069B9" w:rsidRDefault="006C2F6C" w:rsidP="006C2F6C">
      <w:pPr>
        <w:spacing w:after="0" w:line="280" w:lineRule="atLeast"/>
        <w:rPr>
          <w:ins w:id="260" w:author="Jap Tjoen San, mw." w:date="2014-05-21T10:21:00Z"/>
          <w:rFonts w:ascii="Verdana" w:hAnsi="Verdana"/>
          <w:i/>
          <w:sz w:val="18"/>
          <w:szCs w:val="18"/>
        </w:rPr>
      </w:pPr>
      <w:ins w:id="261" w:author="Jap Tjoen San, mw." w:date="2014-05-21T10:21:00Z">
        <w:r w:rsidRPr="00C069B9">
          <w:rPr>
            <w:rFonts w:ascii="Verdana" w:hAnsi="Verdana"/>
            <w:i/>
            <w:sz w:val="18"/>
            <w:szCs w:val="18"/>
          </w:rPr>
          <w:t>Artikel IV</w:t>
        </w:r>
      </w:ins>
    </w:p>
    <w:p w14:paraId="3E26113B" w14:textId="77777777" w:rsidR="006C2F6C" w:rsidRPr="00C069B9" w:rsidRDefault="006C2F6C" w:rsidP="006C2F6C">
      <w:pPr>
        <w:spacing w:after="0" w:line="280" w:lineRule="atLeast"/>
        <w:rPr>
          <w:ins w:id="262" w:author="Jap Tjoen San, mw." w:date="2014-05-21T10:21:00Z"/>
          <w:rFonts w:ascii="Verdana" w:hAnsi="Verdana"/>
          <w:i/>
          <w:sz w:val="18"/>
          <w:szCs w:val="18"/>
        </w:rPr>
      </w:pPr>
      <w:proofErr w:type="gramStart"/>
      <w:ins w:id="263" w:author="Jap Tjoen San, mw." w:date="2014-05-21T10:21:00Z">
        <w:r w:rsidRPr="00C069B9">
          <w:rPr>
            <w:rFonts w:ascii="Verdana" w:hAnsi="Verdana"/>
            <w:sz w:val="18"/>
            <w:szCs w:val="18"/>
          </w:rPr>
          <w:t>In het voormalige artikel 77g bis, tweede lid, van het Wetboek van Strafrecht</w:t>
        </w:r>
        <w:r>
          <w:rPr>
            <w:rFonts w:ascii="Verdana" w:hAnsi="Verdana"/>
            <w:sz w:val="18"/>
            <w:szCs w:val="18"/>
          </w:rPr>
          <w:t xml:space="preserve"> (verder: </w:t>
        </w:r>
        <w:proofErr w:type="spellStart"/>
        <w:r>
          <w:rPr>
            <w:rFonts w:ascii="Verdana" w:hAnsi="Verdana"/>
            <w:sz w:val="18"/>
            <w:szCs w:val="18"/>
          </w:rPr>
          <w:t>WvSr</w:t>
        </w:r>
        <w:proofErr w:type="spellEnd"/>
        <w:r>
          <w:rPr>
            <w:rFonts w:ascii="Verdana" w:hAnsi="Verdana"/>
            <w:sz w:val="18"/>
            <w:szCs w:val="18"/>
          </w:rPr>
          <w:t>)</w:t>
        </w:r>
        <w:r w:rsidRPr="00C069B9">
          <w:rPr>
            <w:rFonts w:ascii="Verdana" w:hAnsi="Verdana"/>
            <w:sz w:val="18"/>
            <w:szCs w:val="18"/>
          </w:rPr>
          <w:t xml:space="preserve">, zoals ingevoegd bij de Wet op de Jeugdhulpverlening (Stb. </w:t>
        </w:r>
        <w:proofErr w:type="gramEnd"/>
        <w:r w:rsidRPr="00C069B9">
          <w:rPr>
            <w:rFonts w:ascii="Verdana" w:hAnsi="Verdana"/>
            <w:sz w:val="18"/>
            <w:szCs w:val="18"/>
          </w:rPr>
          <w:t xml:space="preserve">1989, 358), was bepaald dat de kosten voor de jeugdstraffen ten laste van </w:t>
        </w:r>
        <w:proofErr w:type="gramStart"/>
        <w:r w:rsidRPr="00C069B9">
          <w:rPr>
            <w:rFonts w:ascii="Verdana" w:hAnsi="Verdana"/>
            <w:sz w:val="18"/>
            <w:szCs w:val="18"/>
          </w:rPr>
          <w:t>de</w:t>
        </w:r>
        <w:proofErr w:type="gramEnd"/>
        <w:r w:rsidRPr="00C069B9">
          <w:rPr>
            <w:rFonts w:ascii="Verdana" w:hAnsi="Verdana"/>
            <w:sz w:val="18"/>
            <w:szCs w:val="18"/>
          </w:rPr>
          <w:t xml:space="preserve"> staat komen, voor zover niet bij of krachtens enige wet anders is bepaald. De bepaling kwam inhoudelijk overeen met artikel 35, eerste lid, </w:t>
        </w:r>
        <w:proofErr w:type="spellStart"/>
        <w:r w:rsidRPr="00C069B9">
          <w:rPr>
            <w:rFonts w:ascii="Verdana" w:hAnsi="Verdana"/>
            <w:sz w:val="18"/>
            <w:szCs w:val="18"/>
          </w:rPr>
          <w:t>WvSr</w:t>
        </w:r>
        <w:proofErr w:type="spellEnd"/>
        <w:r w:rsidRPr="00C069B9">
          <w:rPr>
            <w:rFonts w:ascii="Verdana" w:hAnsi="Verdana"/>
            <w:sz w:val="18"/>
            <w:szCs w:val="18"/>
          </w:rPr>
          <w:t>. Bij wet van 7 juli 1994 (Stb. 1994, 528)</w:t>
        </w:r>
        <w:r>
          <w:rPr>
            <w:rFonts w:ascii="Verdana" w:hAnsi="Verdana"/>
            <w:sz w:val="18"/>
            <w:szCs w:val="18"/>
          </w:rPr>
          <w:t>, toen</w:t>
        </w:r>
        <w:r w:rsidRPr="00C069B9">
          <w:rPr>
            <w:rFonts w:ascii="Verdana" w:hAnsi="Verdana"/>
            <w:sz w:val="18"/>
            <w:szCs w:val="18"/>
          </w:rPr>
          <w:t xml:space="preserve"> het jeugdstrafrecht werd herzien, werd </w:t>
        </w:r>
        <w:r>
          <w:rPr>
            <w:rFonts w:ascii="Verdana" w:hAnsi="Verdana"/>
            <w:sz w:val="18"/>
            <w:szCs w:val="18"/>
          </w:rPr>
          <w:t xml:space="preserve">de inhoud van het voormalige </w:t>
        </w:r>
        <w:r w:rsidRPr="00C069B9">
          <w:rPr>
            <w:rFonts w:ascii="Verdana" w:hAnsi="Verdana"/>
            <w:sz w:val="18"/>
            <w:szCs w:val="18"/>
          </w:rPr>
          <w:t xml:space="preserve">artikel 77g bis, tweede lid, verplaatst naar artikel 77ff, eerste lid, </w:t>
        </w:r>
        <w:proofErr w:type="spellStart"/>
        <w:r w:rsidRPr="00C069B9">
          <w:rPr>
            <w:rFonts w:ascii="Verdana" w:hAnsi="Verdana"/>
            <w:sz w:val="18"/>
            <w:szCs w:val="18"/>
          </w:rPr>
          <w:t>WvSr</w:t>
        </w:r>
        <w:proofErr w:type="spellEnd"/>
        <w:r w:rsidRPr="00C069B9">
          <w:rPr>
            <w:rFonts w:ascii="Verdana" w:hAnsi="Verdana"/>
            <w:sz w:val="18"/>
            <w:szCs w:val="18"/>
          </w:rPr>
          <w:t xml:space="preserve">. De zinsnede ‘voor zover niet bij of </w:t>
        </w:r>
        <w:proofErr w:type="gramStart"/>
        <w:r w:rsidRPr="00C069B9">
          <w:rPr>
            <w:rFonts w:ascii="Verdana" w:hAnsi="Verdana"/>
            <w:sz w:val="18"/>
            <w:szCs w:val="18"/>
          </w:rPr>
          <w:t>krachtens</w:t>
        </w:r>
        <w:proofErr w:type="gramEnd"/>
        <w:r w:rsidRPr="00C069B9">
          <w:rPr>
            <w:rFonts w:ascii="Verdana" w:hAnsi="Verdana"/>
            <w:sz w:val="18"/>
            <w:szCs w:val="18"/>
          </w:rPr>
          <w:t xml:space="preserve"> enige wet anders is bepaald’ kwam daarbij te vervallen. In de memorie van toelichting is deze wijziging niet toegelicht. Voorgesteld wordt de betreffende zinsnede weer op te nemen, mede </w:t>
        </w:r>
        <w:r>
          <w:rPr>
            <w:rFonts w:ascii="Verdana" w:hAnsi="Verdana"/>
            <w:sz w:val="18"/>
            <w:szCs w:val="18"/>
          </w:rPr>
          <w:t>in verband met</w:t>
        </w:r>
        <w:r w:rsidRPr="00C069B9">
          <w:rPr>
            <w:rFonts w:ascii="Verdana" w:hAnsi="Verdana"/>
            <w:sz w:val="18"/>
            <w:szCs w:val="18"/>
          </w:rPr>
          <w:t xml:space="preserve"> de ouderbijdrage voor het verblijf in een justitiële jeugdinrichting</w:t>
        </w:r>
        <w:r w:rsidRPr="00FC5D4F">
          <w:rPr>
            <w:rFonts w:ascii="Verdana" w:hAnsi="Verdana"/>
            <w:sz w:val="18"/>
            <w:szCs w:val="18"/>
          </w:rPr>
          <w:t xml:space="preserve"> </w:t>
        </w:r>
        <w:r w:rsidRPr="00C069B9">
          <w:rPr>
            <w:rFonts w:ascii="Verdana" w:hAnsi="Verdana"/>
            <w:sz w:val="18"/>
            <w:szCs w:val="18"/>
          </w:rPr>
          <w:t xml:space="preserve">die </w:t>
        </w:r>
        <w:r>
          <w:rPr>
            <w:rFonts w:ascii="Verdana" w:hAnsi="Verdana"/>
            <w:sz w:val="18"/>
            <w:szCs w:val="18"/>
          </w:rPr>
          <w:t>in</w:t>
        </w:r>
        <w:r w:rsidRPr="00C069B9">
          <w:rPr>
            <w:rFonts w:ascii="Verdana" w:hAnsi="Verdana"/>
            <w:sz w:val="18"/>
            <w:szCs w:val="18"/>
          </w:rPr>
          <w:t xml:space="preserve"> dit wetsvoorstel </w:t>
        </w:r>
        <w:r>
          <w:rPr>
            <w:rFonts w:ascii="Verdana" w:hAnsi="Verdana"/>
            <w:sz w:val="18"/>
            <w:szCs w:val="18"/>
          </w:rPr>
          <w:t>is opgenomen</w:t>
        </w:r>
        <w:r w:rsidRPr="00C069B9">
          <w:rPr>
            <w:rFonts w:ascii="Verdana" w:hAnsi="Verdana"/>
            <w:sz w:val="18"/>
            <w:szCs w:val="18"/>
          </w:rPr>
          <w:t xml:space="preserve">. </w:t>
        </w:r>
      </w:ins>
    </w:p>
    <w:p w14:paraId="556FD595" w14:textId="77777777" w:rsidR="006C2F6C" w:rsidRDefault="006C2F6C" w:rsidP="006C2F6C">
      <w:pPr>
        <w:spacing w:after="0" w:line="280" w:lineRule="atLeast"/>
        <w:rPr>
          <w:ins w:id="264" w:author="Jap Tjoen San, mw." w:date="2014-05-21T10:21:00Z"/>
          <w:rFonts w:ascii="Verdana" w:hAnsi="Verdana"/>
          <w:sz w:val="18"/>
          <w:szCs w:val="18"/>
        </w:rPr>
      </w:pPr>
    </w:p>
    <w:p w14:paraId="3E618F91" w14:textId="77777777" w:rsidR="006C2F6C" w:rsidRDefault="006C2F6C" w:rsidP="006C2F6C">
      <w:pPr>
        <w:spacing w:after="0" w:line="280" w:lineRule="atLeast"/>
        <w:rPr>
          <w:ins w:id="265" w:author="Jap Tjoen San, mw." w:date="2014-05-21T10:21:00Z"/>
          <w:rFonts w:ascii="Verdana" w:hAnsi="Verdana"/>
          <w:i/>
          <w:sz w:val="18"/>
          <w:szCs w:val="18"/>
        </w:rPr>
      </w:pPr>
      <w:ins w:id="266" w:author="Jap Tjoen San, mw." w:date="2014-05-21T10:21:00Z">
        <w:r>
          <w:rPr>
            <w:rFonts w:ascii="Verdana" w:hAnsi="Verdana"/>
            <w:i/>
            <w:sz w:val="18"/>
            <w:szCs w:val="18"/>
          </w:rPr>
          <w:t>Artikel VI</w:t>
        </w:r>
      </w:ins>
    </w:p>
    <w:p w14:paraId="3FCD90BB" w14:textId="77777777" w:rsidR="006C2F6C" w:rsidRDefault="006C2F6C" w:rsidP="006C2F6C">
      <w:pPr>
        <w:spacing w:after="0" w:line="280" w:lineRule="atLeast"/>
        <w:rPr>
          <w:ins w:id="267" w:author="Jap Tjoen San, mw." w:date="2014-05-21T10:21:00Z"/>
          <w:rFonts w:ascii="Verdana" w:hAnsi="Verdana"/>
          <w:sz w:val="18"/>
          <w:szCs w:val="18"/>
        </w:rPr>
      </w:pPr>
      <w:ins w:id="268" w:author="Jap Tjoen San, mw." w:date="2014-05-21T10:21:00Z">
        <w:r>
          <w:rPr>
            <w:rFonts w:ascii="Verdana" w:hAnsi="Verdana"/>
            <w:sz w:val="18"/>
            <w:szCs w:val="18"/>
          </w:rPr>
          <w:t xml:space="preserve">Artikel VI bevat een samenloopbepaling met het wetsvoorstel tot wijziging van </w:t>
        </w:r>
        <w:r w:rsidRPr="000D703E">
          <w:rPr>
            <w:rFonts w:ascii="Verdana" w:hAnsi="Verdana"/>
            <w:sz w:val="18"/>
            <w:szCs w:val="18"/>
          </w:rPr>
          <w:t xml:space="preserve">het Wetboek van </w:t>
        </w:r>
        <w:r>
          <w:rPr>
            <w:rFonts w:ascii="Verdana" w:hAnsi="Verdana"/>
            <w:sz w:val="18"/>
            <w:szCs w:val="18"/>
          </w:rPr>
          <w:t>S</w:t>
        </w:r>
        <w:r w:rsidRPr="000D703E">
          <w:rPr>
            <w:rFonts w:ascii="Verdana" w:hAnsi="Verdana"/>
            <w:sz w:val="18"/>
            <w:szCs w:val="18"/>
          </w:rPr>
          <w:t>trafvordering in verband met de eigen bijdrage van veroordeelden aan de kosten van de strafvordering en de slachtofferzorg</w:t>
        </w:r>
        <w:r>
          <w:rPr>
            <w:rFonts w:ascii="Verdana" w:hAnsi="Verdana"/>
            <w:sz w:val="18"/>
            <w:szCs w:val="18"/>
          </w:rPr>
          <w:t>.</w:t>
        </w:r>
      </w:ins>
    </w:p>
    <w:p w14:paraId="4C3634B8" w14:textId="77777777" w:rsidR="006C2F6C" w:rsidRDefault="006C2F6C" w:rsidP="006C2F6C">
      <w:pPr>
        <w:spacing w:after="0" w:line="280" w:lineRule="atLeast"/>
        <w:rPr>
          <w:ins w:id="269" w:author="Jap Tjoen San, mw." w:date="2014-05-21T10:21:00Z"/>
          <w:rFonts w:ascii="Verdana" w:hAnsi="Verdana"/>
          <w:sz w:val="18"/>
          <w:szCs w:val="18"/>
        </w:rPr>
      </w:pPr>
    </w:p>
    <w:p w14:paraId="56914811" w14:textId="77777777" w:rsidR="006C2F6C" w:rsidRDefault="006C2F6C" w:rsidP="006C2F6C">
      <w:pPr>
        <w:spacing w:after="0" w:line="280" w:lineRule="atLeast"/>
        <w:rPr>
          <w:ins w:id="270" w:author="Jap Tjoen San, mw." w:date="2014-05-21T10:21:00Z"/>
          <w:rFonts w:ascii="Verdana" w:hAnsi="Verdana"/>
          <w:i/>
          <w:sz w:val="18"/>
          <w:szCs w:val="18"/>
        </w:rPr>
      </w:pPr>
      <w:ins w:id="271" w:author="Jap Tjoen San, mw." w:date="2014-05-21T10:21:00Z">
        <w:r>
          <w:rPr>
            <w:rFonts w:ascii="Verdana" w:hAnsi="Verdana"/>
            <w:i/>
            <w:sz w:val="18"/>
            <w:szCs w:val="18"/>
          </w:rPr>
          <w:t>Artikel VII</w:t>
        </w:r>
      </w:ins>
    </w:p>
    <w:p w14:paraId="1E868A1F" w14:textId="77777777" w:rsidR="006C2F6C" w:rsidRPr="006D0FA5" w:rsidRDefault="006C2F6C" w:rsidP="006C2F6C">
      <w:pPr>
        <w:spacing w:after="0" w:line="280" w:lineRule="atLeast"/>
        <w:rPr>
          <w:ins w:id="272" w:author="Jap Tjoen San, mw." w:date="2014-05-21T10:21:00Z"/>
          <w:rFonts w:ascii="Verdana" w:hAnsi="Verdana"/>
          <w:sz w:val="18"/>
          <w:szCs w:val="18"/>
        </w:rPr>
      </w:pPr>
      <w:ins w:id="273" w:author="Jap Tjoen San, mw." w:date="2014-05-21T10:21:00Z">
        <w:r>
          <w:rPr>
            <w:rFonts w:ascii="Verdana" w:hAnsi="Verdana"/>
            <w:sz w:val="18"/>
            <w:szCs w:val="18"/>
          </w:rPr>
          <w:t xml:space="preserve">Artikel VII bevat de inwerkingtredingsbepaling. Er is voorzien in de mogelijkheid tot een gefaseerde inwerkingtreding. Dit is bijvoorbeeld aan de orde wanneer het wenselijk is de ouderbijdrage eerder of later in werking te laten treden dan de eigen bijdrage voor verblijf voor gedetineerden of ter beschikking </w:t>
        </w:r>
        <w:proofErr w:type="spellStart"/>
        <w:r>
          <w:rPr>
            <w:rFonts w:ascii="Verdana" w:hAnsi="Verdana"/>
            <w:sz w:val="18"/>
            <w:szCs w:val="18"/>
          </w:rPr>
          <w:t>gestelden</w:t>
        </w:r>
        <w:proofErr w:type="spellEnd"/>
        <w:r>
          <w:rPr>
            <w:rFonts w:ascii="Verdana" w:hAnsi="Verdana"/>
            <w:sz w:val="18"/>
            <w:szCs w:val="18"/>
          </w:rPr>
          <w:t>.</w:t>
        </w:r>
      </w:ins>
    </w:p>
    <w:p w14:paraId="2A6D87DA" w14:textId="77777777" w:rsidR="006C2F6C" w:rsidRPr="00C069B9" w:rsidRDefault="006C2F6C" w:rsidP="006C2F6C">
      <w:pPr>
        <w:spacing w:after="0" w:line="280" w:lineRule="atLeast"/>
        <w:rPr>
          <w:ins w:id="274" w:author="Jap Tjoen San, mw." w:date="2014-05-21T10:21:00Z"/>
          <w:rFonts w:ascii="Verdana" w:hAnsi="Verdana"/>
          <w:sz w:val="18"/>
          <w:szCs w:val="18"/>
        </w:rPr>
      </w:pPr>
    </w:p>
    <w:p w14:paraId="47017FB3" w14:textId="77777777" w:rsidR="006C2F6C" w:rsidRPr="00C069B9" w:rsidRDefault="006C2F6C" w:rsidP="006C2F6C">
      <w:pPr>
        <w:spacing w:after="0" w:line="280" w:lineRule="atLeast"/>
        <w:rPr>
          <w:ins w:id="275" w:author="Jap Tjoen San, mw." w:date="2014-05-21T10:21:00Z"/>
          <w:rFonts w:ascii="Verdana" w:hAnsi="Verdana"/>
          <w:sz w:val="18"/>
          <w:szCs w:val="18"/>
        </w:rPr>
      </w:pPr>
    </w:p>
    <w:p w14:paraId="1F8CD723" w14:textId="77777777" w:rsidR="006C2F6C" w:rsidRPr="00C069B9" w:rsidRDefault="006C2F6C" w:rsidP="006C2F6C">
      <w:pPr>
        <w:spacing w:after="0" w:line="280" w:lineRule="atLeast"/>
        <w:rPr>
          <w:ins w:id="276" w:author="Jap Tjoen San, mw." w:date="2014-05-21T10:21:00Z"/>
          <w:rFonts w:ascii="Verdana" w:hAnsi="Verdana"/>
          <w:sz w:val="18"/>
          <w:szCs w:val="18"/>
        </w:rPr>
      </w:pPr>
    </w:p>
    <w:p w14:paraId="79261CC6" w14:textId="77777777" w:rsidR="006C2F6C" w:rsidRPr="00C069B9" w:rsidRDefault="006C2F6C" w:rsidP="006C2F6C">
      <w:pPr>
        <w:spacing w:after="0" w:line="280" w:lineRule="atLeast"/>
        <w:rPr>
          <w:ins w:id="277" w:author="Jap Tjoen San, mw." w:date="2014-05-21T10:21:00Z"/>
          <w:rFonts w:ascii="Verdana" w:hAnsi="Verdana"/>
          <w:sz w:val="18"/>
          <w:szCs w:val="18"/>
        </w:rPr>
      </w:pPr>
      <w:ins w:id="278" w:author="Jap Tjoen San, mw." w:date="2014-05-21T10:21:00Z">
        <w:r w:rsidRPr="00C069B9">
          <w:rPr>
            <w:rFonts w:ascii="Verdana" w:hAnsi="Verdana"/>
            <w:sz w:val="18"/>
            <w:szCs w:val="18"/>
          </w:rPr>
          <w:t>De Staatssecretaris van Veiligheid en Justitie,</w:t>
        </w:r>
      </w:ins>
    </w:p>
    <w:p w14:paraId="462AC793" w14:textId="77777777" w:rsidR="006C2F6C" w:rsidRPr="00C069B9" w:rsidRDefault="006C2F6C" w:rsidP="006C2F6C">
      <w:pPr>
        <w:spacing w:after="0" w:line="280" w:lineRule="atLeast"/>
        <w:rPr>
          <w:ins w:id="279" w:author="Jap Tjoen San, mw." w:date="2014-05-21T10:21:00Z"/>
          <w:rFonts w:ascii="Verdana" w:hAnsi="Verdana"/>
          <w:sz w:val="18"/>
          <w:szCs w:val="18"/>
        </w:rPr>
      </w:pPr>
    </w:p>
    <w:p w14:paraId="6030CFB8" w14:textId="3C84E2B0" w:rsidR="00141D21" w:rsidRPr="00141D21" w:rsidRDefault="00141D21" w:rsidP="00171AC9">
      <w:pPr>
        <w:spacing w:after="0" w:line="280" w:lineRule="atLeast"/>
        <w:rPr>
          <w:rFonts w:ascii="Verdana" w:hAnsi="Verdana"/>
          <w:sz w:val="18"/>
          <w:szCs w:val="18"/>
        </w:rPr>
      </w:pPr>
    </w:p>
    <w:sectPr w:rsidR="00141D21" w:rsidRPr="00141D21">
      <w:footerReference w:type="default" r:id="rId1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711CC9" w15:done="0"/>
  <w15:commentEx w15:paraId="2BA8109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097FE9" w14:textId="77777777" w:rsidR="00A121E6" w:rsidRDefault="00A121E6" w:rsidP="00FD4F7B">
      <w:pPr>
        <w:spacing w:after="0" w:line="240" w:lineRule="auto"/>
      </w:pPr>
      <w:r>
        <w:separator/>
      </w:r>
    </w:p>
  </w:endnote>
  <w:endnote w:type="continuationSeparator" w:id="0">
    <w:p w14:paraId="1B1EB471" w14:textId="77777777" w:rsidR="00A121E6" w:rsidRDefault="00A121E6" w:rsidP="00FD4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HDEH J+ Univer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Black">
    <w:panose1 w:val="00000000000000000000"/>
    <w:charset w:val="00"/>
    <w:family w:val="swiss"/>
    <w:notTrueType/>
    <w:pitch w:val="default"/>
    <w:sig w:usb0="00000003" w:usb1="00000000" w:usb2="00000000" w:usb3="00000000" w:csb0="00000001" w:csb1="00000000"/>
  </w:font>
  <w:font w:name="Univers">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7274552"/>
      <w:docPartObj>
        <w:docPartGallery w:val="Page Numbers (Bottom of Page)"/>
        <w:docPartUnique/>
      </w:docPartObj>
    </w:sdtPr>
    <w:sdtEndPr>
      <w:rPr>
        <w:rFonts w:ascii="Verdana" w:hAnsi="Verdana"/>
        <w:sz w:val="18"/>
        <w:szCs w:val="18"/>
      </w:rPr>
    </w:sdtEndPr>
    <w:sdtContent>
      <w:p w14:paraId="67AAAD63" w14:textId="77777777" w:rsidR="00FD4F7B" w:rsidRPr="000F3672" w:rsidRDefault="00FD4F7B">
        <w:pPr>
          <w:pStyle w:val="Voettekst"/>
          <w:jc w:val="right"/>
          <w:rPr>
            <w:rFonts w:ascii="Verdana" w:hAnsi="Verdana"/>
            <w:sz w:val="18"/>
            <w:szCs w:val="18"/>
          </w:rPr>
        </w:pPr>
        <w:r w:rsidRPr="000F3672">
          <w:rPr>
            <w:rFonts w:ascii="Verdana" w:hAnsi="Verdana"/>
            <w:sz w:val="18"/>
            <w:szCs w:val="18"/>
          </w:rPr>
          <w:fldChar w:fldCharType="begin"/>
        </w:r>
        <w:r w:rsidRPr="000F3672">
          <w:rPr>
            <w:rFonts w:ascii="Verdana" w:hAnsi="Verdana"/>
            <w:sz w:val="18"/>
            <w:szCs w:val="18"/>
          </w:rPr>
          <w:instrText>PAGE   \* MERGEFORMAT</w:instrText>
        </w:r>
        <w:r w:rsidRPr="000F3672">
          <w:rPr>
            <w:rFonts w:ascii="Verdana" w:hAnsi="Verdana"/>
            <w:sz w:val="18"/>
            <w:szCs w:val="18"/>
          </w:rPr>
          <w:fldChar w:fldCharType="separate"/>
        </w:r>
        <w:r w:rsidR="006361C7">
          <w:rPr>
            <w:rFonts w:ascii="Verdana" w:hAnsi="Verdana"/>
            <w:noProof/>
            <w:sz w:val="18"/>
            <w:szCs w:val="18"/>
          </w:rPr>
          <w:t>6</w:t>
        </w:r>
        <w:r w:rsidRPr="000F3672">
          <w:rPr>
            <w:rFonts w:ascii="Verdana" w:hAnsi="Verdana"/>
            <w:sz w:val="18"/>
            <w:szCs w:val="18"/>
          </w:rPr>
          <w:fldChar w:fldCharType="end"/>
        </w:r>
      </w:p>
    </w:sdtContent>
  </w:sdt>
  <w:p w14:paraId="19CA995E" w14:textId="77777777" w:rsidR="00FD4F7B" w:rsidRDefault="00FD4F7B">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740658"/>
      <w:docPartObj>
        <w:docPartGallery w:val="Page Numbers (Bottom of Page)"/>
        <w:docPartUnique/>
      </w:docPartObj>
    </w:sdtPr>
    <w:sdtEndPr>
      <w:rPr>
        <w:rFonts w:ascii="Verdana" w:hAnsi="Verdana"/>
        <w:sz w:val="18"/>
        <w:szCs w:val="18"/>
      </w:rPr>
    </w:sdtEndPr>
    <w:sdtContent>
      <w:p w14:paraId="32AA83E9" w14:textId="77777777" w:rsidR="00384853" w:rsidRPr="00C069B9" w:rsidRDefault="006361C7">
        <w:pPr>
          <w:pStyle w:val="Voettekst"/>
          <w:jc w:val="right"/>
          <w:rPr>
            <w:rFonts w:ascii="Verdana" w:hAnsi="Verdana"/>
            <w:sz w:val="18"/>
            <w:szCs w:val="18"/>
          </w:rPr>
        </w:pPr>
        <w:r w:rsidRPr="00C069B9">
          <w:rPr>
            <w:rFonts w:ascii="Verdana" w:hAnsi="Verdana"/>
            <w:sz w:val="18"/>
            <w:szCs w:val="18"/>
          </w:rPr>
          <w:fldChar w:fldCharType="begin"/>
        </w:r>
        <w:r w:rsidRPr="00C069B9">
          <w:rPr>
            <w:rFonts w:ascii="Verdana" w:hAnsi="Verdana"/>
            <w:sz w:val="18"/>
            <w:szCs w:val="18"/>
          </w:rPr>
          <w:instrText>PAGE   \* MERGEFORMAT</w:instrText>
        </w:r>
        <w:r w:rsidRPr="00C069B9">
          <w:rPr>
            <w:rFonts w:ascii="Verdana" w:hAnsi="Verdana"/>
            <w:sz w:val="18"/>
            <w:szCs w:val="18"/>
          </w:rPr>
          <w:fldChar w:fldCharType="separate"/>
        </w:r>
        <w:r w:rsidR="006C2F6C">
          <w:rPr>
            <w:rFonts w:ascii="Verdana" w:hAnsi="Verdana"/>
            <w:noProof/>
            <w:sz w:val="18"/>
            <w:szCs w:val="18"/>
          </w:rPr>
          <w:t>7</w:t>
        </w:r>
        <w:r w:rsidRPr="00C069B9">
          <w:rPr>
            <w:rFonts w:ascii="Verdana" w:hAnsi="Verdana"/>
            <w:sz w:val="18"/>
            <w:szCs w:val="18"/>
          </w:rPr>
          <w:fldChar w:fldCharType="end"/>
        </w:r>
      </w:p>
    </w:sdtContent>
  </w:sdt>
  <w:p w14:paraId="52934228" w14:textId="77777777" w:rsidR="00384853" w:rsidRDefault="006361C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30C7FF" w14:textId="77777777" w:rsidR="00A121E6" w:rsidRDefault="00A121E6" w:rsidP="00FD4F7B">
      <w:pPr>
        <w:spacing w:after="0" w:line="240" w:lineRule="auto"/>
      </w:pPr>
      <w:r>
        <w:separator/>
      </w:r>
    </w:p>
  </w:footnote>
  <w:footnote w:type="continuationSeparator" w:id="0">
    <w:p w14:paraId="2DFB4C3A" w14:textId="77777777" w:rsidR="00A121E6" w:rsidRDefault="00A121E6" w:rsidP="00FD4F7B">
      <w:pPr>
        <w:spacing w:after="0" w:line="240" w:lineRule="auto"/>
      </w:pPr>
      <w:r>
        <w:continuationSeparator/>
      </w:r>
    </w:p>
  </w:footnote>
  <w:footnote w:id="1">
    <w:p w14:paraId="72371E9A" w14:textId="77777777" w:rsidR="006C2F6C" w:rsidRDefault="006C2F6C" w:rsidP="006C2F6C">
      <w:pPr>
        <w:pStyle w:val="Voetnoottekst"/>
        <w:rPr>
          <w:ins w:id="17" w:author="Jap Tjoen San, mw." w:date="2014-05-21T10:21:00Z"/>
        </w:rPr>
      </w:pPr>
      <w:ins w:id="18" w:author="Jap Tjoen San, mw." w:date="2014-05-21T10:21:00Z">
        <w:r w:rsidRPr="00DD2989">
          <w:rPr>
            <w:rStyle w:val="Voetnootmarkering"/>
            <w:rFonts w:ascii="Verdana" w:hAnsi="Verdana"/>
            <w:sz w:val="15"/>
            <w:szCs w:val="15"/>
          </w:rPr>
          <w:footnoteRef/>
        </w:r>
        <w:r w:rsidRPr="00DD2989">
          <w:rPr>
            <w:rFonts w:ascii="Verdana" w:hAnsi="Verdana"/>
            <w:sz w:val="15"/>
            <w:szCs w:val="15"/>
          </w:rPr>
          <w:t xml:space="preserve"> </w:t>
        </w:r>
        <w:r w:rsidRPr="00274455">
          <w:rPr>
            <w:rFonts w:ascii="Verdana" w:hAnsi="Verdana"/>
            <w:sz w:val="15"/>
            <w:szCs w:val="15"/>
          </w:rPr>
          <w:t xml:space="preserve">Zie de </w:t>
        </w:r>
        <w:r w:rsidRPr="00274455">
          <w:rPr>
            <w:rFonts w:ascii="Verdana" w:hAnsi="Verdana" w:cs="Univers-Black"/>
            <w:bCs/>
            <w:sz w:val="15"/>
            <w:szCs w:val="15"/>
          </w:rPr>
          <w:t xml:space="preserve">Wet van 12 juni 2009 tot wijziging van het Wetboek van Strafrecht, Wetboek van Strafvordering en enkele aanverwante wetten in verband met de strafbaarstelling van het deelnemen en meewerken aan training voor terrorisme, uitbreiding van de mogelijkheden tot ontzetting uit het beroep als bijkomende straf en enkele andere wijzigingen, </w:t>
        </w:r>
        <w:r w:rsidRPr="00274455">
          <w:rPr>
            <w:rFonts w:ascii="Verdana" w:hAnsi="Verdana"/>
            <w:sz w:val="15"/>
            <w:szCs w:val="15"/>
          </w:rPr>
          <w:t>Stb. 2009, 245.</w:t>
        </w:r>
      </w:ins>
    </w:p>
  </w:footnote>
  <w:footnote w:id="2">
    <w:p w14:paraId="479DEFBC" w14:textId="77777777" w:rsidR="006C2F6C" w:rsidRPr="00F17FD0" w:rsidRDefault="006C2F6C" w:rsidP="006C2F6C">
      <w:pPr>
        <w:pStyle w:val="Voetnoottekst"/>
        <w:rPr>
          <w:ins w:id="27" w:author="Jap Tjoen San, mw." w:date="2014-05-21T10:21:00Z"/>
          <w:rFonts w:ascii="Verdana" w:hAnsi="Verdana"/>
          <w:sz w:val="15"/>
          <w:szCs w:val="15"/>
        </w:rPr>
      </w:pPr>
      <w:ins w:id="28" w:author="Jap Tjoen San, mw." w:date="2014-05-21T10:21:00Z">
        <w:r w:rsidRPr="00F17FD0">
          <w:rPr>
            <w:rStyle w:val="Voetnootmarkering"/>
            <w:rFonts w:ascii="Verdana" w:hAnsi="Verdana"/>
            <w:sz w:val="15"/>
            <w:szCs w:val="15"/>
          </w:rPr>
          <w:footnoteRef/>
        </w:r>
        <w:r w:rsidRPr="00F17FD0">
          <w:rPr>
            <w:rFonts w:ascii="Verdana" w:hAnsi="Verdana"/>
            <w:sz w:val="15"/>
            <w:szCs w:val="15"/>
          </w:rPr>
          <w:t xml:space="preserve"> Waar in het vervolg van deze tekst wordt gesproken over de voorlopige hechtenis wordt daaronder ook steeds verstaan de ondergane verzekering en de klinische observatie.</w:t>
        </w:r>
      </w:ins>
    </w:p>
  </w:footnote>
  <w:footnote w:id="3">
    <w:p w14:paraId="1102C775" w14:textId="77777777" w:rsidR="006C2F6C" w:rsidRPr="00F57866" w:rsidRDefault="006C2F6C" w:rsidP="006C2F6C">
      <w:pPr>
        <w:pStyle w:val="Voetnoottekst"/>
        <w:rPr>
          <w:ins w:id="54" w:author="Jap Tjoen San, mw." w:date="2014-05-21T10:21:00Z"/>
        </w:rPr>
      </w:pPr>
      <w:ins w:id="55" w:author="Jap Tjoen San, mw." w:date="2014-05-21T10:21:00Z">
        <w:r>
          <w:rPr>
            <w:rStyle w:val="Voetnootmarkering"/>
          </w:rPr>
          <w:footnoteRef/>
        </w:r>
        <w:r>
          <w:t xml:space="preserve"> WODC, </w:t>
        </w:r>
        <w:r>
          <w:rPr>
            <w:i/>
          </w:rPr>
          <w:t>Derde meting van de monitor nazorg ex-gedetineerden</w:t>
        </w:r>
        <w:r>
          <w:t>, Cahier 2012-13, te raadplegen via www.wodc.nl.</w:t>
        </w:r>
      </w:ins>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87953"/>
    <w:multiLevelType w:val="multilevel"/>
    <w:tmpl w:val="64E05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992831"/>
    <w:multiLevelType w:val="multilevel"/>
    <w:tmpl w:val="10C8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BE4EA4"/>
    <w:multiLevelType w:val="multilevel"/>
    <w:tmpl w:val="5B1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050536"/>
    <w:multiLevelType w:val="multilevel"/>
    <w:tmpl w:val="0AF8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081125"/>
    <w:multiLevelType w:val="multilevel"/>
    <w:tmpl w:val="FDF2F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352A96"/>
    <w:multiLevelType w:val="multilevel"/>
    <w:tmpl w:val="D7E03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C332F5"/>
    <w:multiLevelType w:val="multilevel"/>
    <w:tmpl w:val="4CBA0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
  </w:num>
  <w:num w:numId="4">
    <w:abstractNumId w:val="5"/>
  </w:num>
  <w:num w:numId="5">
    <w:abstractNumId w:val="2"/>
  </w:num>
  <w:num w:numId="6">
    <w:abstractNumId w:val="3"/>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ra">
    <w15:presenceInfo w15:providerId="None" w15:userId="Sa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AC9"/>
    <w:rsid w:val="00006CDF"/>
    <w:rsid w:val="00033D57"/>
    <w:rsid w:val="00034F3C"/>
    <w:rsid w:val="00057FEE"/>
    <w:rsid w:val="00063F88"/>
    <w:rsid w:val="000709A3"/>
    <w:rsid w:val="00074C2A"/>
    <w:rsid w:val="00076380"/>
    <w:rsid w:val="0008170F"/>
    <w:rsid w:val="00082AF7"/>
    <w:rsid w:val="000A1832"/>
    <w:rsid w:val="000C09FD"/>
    <w:rsid w:val="000F3672"/>
    <w:rsid w:val="00100706"/>
    <w:rsid w:val="00111401"/>
    <w:rsid w:val="0014138B"/>
    <w:rsid w:val="00141D21"/>
    <w:rsid w:val="0014297F"/>
    <w:rsid w:val="00171AC9"/>
    <w:rsid w:val="00173343"/>
    <w:rsid w:val="001B516F"/>
    <w:rsid w:val="001C422A"/>
    <w:rsid w:val="001D2866"/>
    <w:rsid w:val="0020100E"/>
    <w:rsid w:val="002032EE"/>
    <w:rsid w:val="0022050D"/>
    <w:rsid w:val="00227C0F"/>
    <w:rsid w:val="002679AC"/>
    <w:rsid w:val="002831AD"/>
    <w:rsid w:val="00284975"/>
    <w:rsid w:val="002911FE"/>
    <w:rsid w:val="002B1362"/>
    <w:rsid w:val="002C16DE"/>
    <w:rsid w:val="002D3090"/>
    <w:rsid w:val="002D36D4"/>
    <w:rsid w:val="002D7094"/>
    <w:rsid w:val="002E26C2"/>
    <w:rsid w:val="002E2E13"/>
    <w:rsid w:val="00301B0F"/>
    <w:rsid w:val="0030394D"/>
    <w:rsid w:val="003042BF"/>
    <w:rsid w:val="003239E7"/>
    <w:rsid w:val="00342A8C"/>
    <w:rsid w:val="003538C4"/>
    <w:rsid w:val="00357442"/>
    <w:rsid w:val="00360DBA"/>
    <w:rsid w:val="00367B3B"/>
    <w:rsid w:val="0037381C"/>
    <w:rsid w:val="00374AFA"/>
    <w:rsid w:val="0038544F"/>
    <w:rsid w:val="003912AA"/>
    <w:rsid w:val="0039259F"/>
    <w:rsid w:val="003B2680"/>
    <w:rsid w:val="003B494C"/>
    <w:rsid w:val="003D149C"/>
    <w:rsid w:val="003E677B"/>
    <w:rsid w:val="004020F6"/>
    <w:rsid w:val="00424986"/>
    <w:rsid w:val="00464AE6"/>
    <w:rsid w:val="00464C3F"/>
    <w:rsid w:val="00473103"/>
    <w:rsid w:val="00486DBD"/>
    <w:rsid w:val="004A545A"/>
    <w:rsid w:val="004A68F6"/>
    <w:rsid w:val="004B218B"/>
    <w:rsid w:val="004D6636"/>
    <w:rsid w:val="004E4BED"/>
    <w:rsid w:val="004F2B29"/>
    <w:rsid w:val="00507CAB"/>
    <w:rsid w:val="0051095F"/>
    <w:rsid w:val="005126DC"/>
    <w:rsid w:val="005216E3"/>
    <w:rsid w:val="00522F69"/>
    <w:rsid w:val="00586C00"/>
    <w:rsid w:val="005B46E6"/>
    <w:rsid w:val="00624268"/>
    <w:rsid w:val="00627BDF"/>
    <w:rsid w:val="006322AA"/>
    <w:rsid w:val="006361C7"/>
    <w:rsid w:val="00647DE8"/>
    <w:rsid w:val="0067229B"/>
    <w:rsid w:val="00675D68"/>
    <w:rsid w:val="0067718B"/>
    <w:rsid w:val="00680446"/>
    <w:rsid w:val="006946B3"/>
    <w:rsid w:val="006A6270"/>
    <w:rsid w:val="006B72E7"/>
    <w:rsid w:val="006C2F6C"/>
    <w:rsid w:val="006F105F"/>
    <w:rsid w:val="006F6DF0"/>
    <w:rsid w:val="007200C7"/>
    <w:rsid w:val="00740458"/>
    <w:rsid w:val="0074189C"/>
    <w:rsid w:val="00745A52"/>
    <w:rsid w:val="00756512"/>
    <w:rsid w:val="00764469"/>
    <w:rsid w:val="0077071E"/>
    <w:rsid w:val="007718D0"/>
    <w:rsid w:val="007741BE"/>
    <w:rsid w:val="007765DC"/>
    <w:rsid w:val="00781F7A"/>
    <w:rsid w:val="007B0F77"/>
    <w:rsid w:val="007B67D2"/>
    <w:rsid w:val="007C0351"/>
    <w:rsid w:val="007D2D99"/>
    <w:rsid w:val="007D534D"/>
    <w:rsid w:val="007F1EB5"/>
    <w:rsid w:val="007F3BD8"/>
    <w:rsid w:val="007F4DD7"/>
    <w:rsid w:val="008358BD"/>
    <w:rsid w:val="00835AB3"/>
    <w:rsid w:val="008430A1"/>
    <w:rsid w:val="008564A0"/>
    <w:rsid w:val="008651E7"/>
    <w:rsid w:val="00877AE8"/>
    <w:rsid w:val="00880F84"/>
    <w:rsid w:val="008A65A5"/>
    <w:rsid w:val="008C3722"/>
    <w:rsid w:val="008E6955"/>
    <w:rsid w:val="00900F6C"/>
    <w:rsid w:val="0090338F"/>
    <w:rsid w:val="00917148"/>
    <w:rsid w:val="00933207"/>
    <w:rsid w:val="00951F28"/>
    <w:rsid w:val="009636EB"/>
    <w:rsid w:val="00963EFA"/>
    <w:rsid w:val="00966BF9"/>
    <w:rsid w:val="009909D8"/>
    <w:rsid w:val="009A39F0"/>
    <w:rsid w:val="009C67C5"/>
    <w:rsid w:val="009D230E"/>
    <w:rsid w:val="009D5AA2"/>
    <w:rsid w:val="009F2FEA"/>
    <w:rsid w:val="009F709D"/>
    <w:rsid w:val="00A121E6"/>
    <w:rsid w:val="00A34A9A"/>
    <w:rsid w:val="00A370DA"/>
    <w:rsid w:val="00A51C39"/>
    <w:rsid w:val="00A66439"/>
    <w:rsid w:val="00A7298D"/>
    <w:rsid w:val="00A767CA"/>
    <w:rsid w:val="00A84DD9"/>
    <w:rsid w:val="00A91141"/>
    <w:rsid w:val="00A92F9B"/>
    <w:rsid w:val="00A93432"/>
    <w:rsid w:val="00AA7653"/>
    <w:rsid w:val="00AD1C59"/>
    <w:rsid w:val="00AF0A47"/>
    <w:rsid w:val="00AF3DDC"/>
    <w:rsid w:val="00B21E65"/>
    <w:rsid w:val="00B26C41"/>
    <w:rsid w:val="00B33C5D"/>
    <w:rsid w:val="00B44153"/>
    <w:rsid w:val="00B616E2"/>
    <w:rsid w:val="00B65AE3"/>
    <w:rsid w:val="00B77476"/>
    <w:rsid w:val="00B778F5"/>
    <w:rsid w:val="00B903C0"/>
    <w:rsid w:val="00B94FAB"/>
    <w:rsid w:val="00BB323C"/>
    <w:rsid w:val="00BB61A6"/>
    <w:rsid w:val="00BE0EE6"/>
    <w:rsid w:val="00C27FED"/>
    <w:rsid w:val="00C35048"/>
    <w:rsid w:val="00C44198"/>
    <w:rsid w:val="00C452DA"/>
    <w:rsid w:val="00C47AAE"/>
    <w:rsid w:val="00C70FC1"/>
    <w:rsid w:val="00C77D07"/>
    <w:rsid w:val="00CF1CC5"/>
    <w:rsid w:val="00D07A0D"/>
    <w:rsid w:val="00D13E30"/>
    <w:rsid w:val="00D300EC"/>
    <w:rsid w:val="00D3659A"/>
    <w:rsid w:val="00D51301"/>
    <w:rsid w:val="00D53662"/>
    <w:rsid w:val="00D6016F"/>
    <w:rsid w:val="00D8187C"/>
    <w:rsid w:val="00D90D07"/>
    <w:rsid w:val="00D90D1C"/>
    <w:rsid w:val="00DB5B20"/>
    <w:rsid w:val="00DE3F49"/>
    <w:rsid w:val="00DF1610"/>
    <w:rsid w:val="00E32A05"/>
    <w:rsid w:val="00E32F56"/>
    <w:rsid w:val="00E5375D"/>
    <w:rsid w:val="00E552F9"/>
    <w:rsid w:val="00E6766A"/>
    <w:rsid w:val="00E82A05"/>
    <w:rsid w:val="00E85A90"/>
    <w:rsid w:val="00E87024"/>
    <w:rsid w:val="00ED095B"/>
    <w:rsid w:val="00EF240C"/>
    <w:rsid w:val="00EF45B2"/>
    <w:rsid w:val="00F13AEF"/>
    <w:rsid w:val="00F16E58"/>
    <w:rsid w:val="00F21051"/>
    <w:rsid w:val="00F4420F"/>
    <w:rsid w:val="00F45DDF"/>
    <w:rsid w:val="00F52205"/>
    <w:rsid w:val="00F60B9F"/>
    <w:rsid w:val="00F627F3"/>
    <w:rsid w:val="00F84EED"/>
    <w:rsid w:val="00F91724"/>
    <w:rsid w:val="00F93575"/>
    <w:rsid w:val="00FB102D"/>
    <w:rsid w:val="00FD010B"/>
    <w:rsid w:val="00FD4F7B"/>
    <w:rsid w:val="00FE5C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2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35048"/>
    <w:pPr>
      <w:ind w:left="720"/>
      <w:contextualSpacing/>
    </w:pPr>
  </w:style>
  <w:style w:type="character" w:styleId="Hyperlink">
    <w:name w:val="Hyperlink"/>
    <w:basedOn w:val="Standaardalinea-lettertype"/>
    <w:uiPriority w:val="99"/>
    <w:semiHidden/>
    <w:unhideWhenUsed/>
    <w:rsid w:val="0067229B"/>
    <w:rPr>
      <w:color w:val="0000FF"/>
      <w:u w:val="single"/>
    </w:rPr>
  </w:style>
  <w:style w:type="paragraph" w:customStyle="1" w:styleId="lid">
    <w:name w:val="lid"/>
    <w:basedOn w:val="Standaard"/>
    <w:rsid w:val="006722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67229B"/>
  </w:style>
  <w:style w:type="paragraph" w:customStyle="1" w:styleId="labeled">
    <w:name w:val="labeled"/>
    <w:basedOn w:val="Standaard"/>
    <w:rsid w:val="006722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67229B"/>
  </w:style>
  <w:style w:type="paragraph" w:customStyle="1" w:styleId="al">
    <w:name w:val="al"/>
    <w:basedOn w:val="Standaard"/>
    <w:rsid w:val="00BB61A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D07A0D"/>
    <w:rPr>
      <w:sz w:val="16"/>
      <w:szCs w:val="16"/>
    </w:rPr>
  </w:style>
  <w:style w:type="paragraph" w:styleId="Tekstopmerking">
    <w:name w:val="annotation text"/>
    <w:basedOn w:val="Standaard"/>
    <w:link w:val="TekstopmerkingChar"/>
    <w:uiPriority w:val="99"/>
    <w:semiHidden/>
    <w:unhideWhenUsed/>
    <w:rsid w:val="00D07A0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07A0D"/>
    <w:rPr>
      <w:sz w:val="20"/>
      <w:szCs w:val="20"/>
    </w:rPr>
  </w:style>
  <w:style w:type="paragraph" w:styleId="Onderwerpvanopmerking">
    <w:name w:val="annotation subject"/>
    <w:basedOn w:val="Tekstopmerking"/>
    <w:next w:val="Tekstopmerking"/>
    <w:link w:val="OnderwerpvanopmerkingChar"/>
    <w:uiPriority w:val="99"/>
    <w:semiHidden/>
    <w:unhideWhenUsed/>
    <w:rsid w:val="00D07A0D"/>
    <w:rPr>
      <w:b/>
      <w:bCs/>
    </w:rPr>
  </w:style>
  <w:style w:type="character" w:customStyle="1" w:styleId="OnderwerpvanopmerkingChar">
    <w:name w:val="Onderwerp van opmerking Char"/>
    <w:basedOn w:val="TekstopmerkingChar"/>
    <w:link w:val="Onderwerpvanopmerking"/>
    <w:uiPriority w:val="99"/>
    <w:semiHidden/>
    <w:rsid w:val="00D07A0D"/>
    <w:rPr>
      <w:b/>
      <w:bCs/>
      <w:sz w:val="20"/>
      <w:szCs w:val="20"/>
    </w:rPr>
  </w:style>
  <w:style w:type="paragraph" w:styleId="Ballontekst">
    <w:name w:val="Balloon Text"/>
    <w:basedOn w:val="Standaard"/>
    <w:link w:val="BallontekstChar"/>
    <w:uiPriority w:val="99"/>
    <w:semiHidden/>
    <w:unhideWhenUsed/>
    <w:rsid w:val="00D07A0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07A0D"/>
    <w:rPr>
      <w:rFonts w:ascii="Tahoma" w:hAnsi="Tahoma" w:cs="Tahoma"/>
      <w:sz w:val="16"/>
      <w:szCs w:val="16"/>
    </w:rPr>
  </w:style>
  <w:style w:type="paragraph" w:styleId="Koptekst">
    <w:name w:val="header"/>
    <w:basedOn w:val="Standaard"/>
    <w:link w:val="KoptekstChar"/>
    <w:uiPriority w:val="99"/>
    <w:unhideWhenUsed/>
    <w:rsid w:val="00FD4F7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D4F7B"/>
  </w:style>
  <w:style w:type="paragraph" w:styleId="Voettekst">
    <w:name w:val="footer"/>
    <w:basedOn w:val="Standaard"/>
    <w:link w:val="VoettekstChar"/>
    <w:uiPriority w:val="99"/>
    <w:unhideWhenUsed/>
    <w:rsid w:val="00FD4F7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D4F7B"/>
  </w:style>
  <w:style w:type="paragraph" w:customStyle="1" w:styleId="Default">
    <w:name w:val="Default"/>
    <w:rsid w:val="00522F69"/>
    <w:pPr>
      <w:autoSpaceDE w:val="0"/>
      <w:autoSpaceDN w:val="0"/>
      <w:adjustRightInd w:val="0"/>
      <w:spacing w:after="0" w:line="240" w:lineRule="auto"/>
    </w:pPr>
    <w:rPr>
      <w:rFonts w:ascii="AHDEH J+ Univers" w:hAnsi="AHDEH J+ Univers" w:cs="AHDEH J+ Univers"/>
      <w:color w:val="000000"/>
      <w:sz w:val="24"/>
      <w:szCs w:val="24"/>
    </w:rPr>
  </w:style>
  <w:style w:type="paragraph" w:styleId="Voetnoottekst">
    <w:name w:val="footnote text"/>
    <w:basedOn w:val="Standaard"/>
    <w:link w:val="VoetnoottekstChar"/>
    <w:uiPriority w:val="99"/>
    <w:semiHidden/>
    <w:unhideWhenUsed/>
    <w:rsid w:val="006C2F6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C2F6C"/>
    <w:rPr>
      <w:sz w:val="20"/>
      <w:szCs w:val="20"/>
    </w:rPr>
  </w:style>
  <w:style w:type="character" w:styleId="Voetnootmarkering">
    <w:name w:val="footnote reference"/>
    <w:basedOn w:val="Standaardalinea-lettertype"/>
    <w:uiPriority w:val="99"/>
    <w:semiHidden/>
    <w:unhideWhenUsed/>
    <w:rsid w:val="006C2F6C"/>
    <w:rPr>
      <w:vertAlign w:val="superscript"/>
    </w:rPr>
  </w:style>
  <w:style w:type="paragraph" w:styleId="Geenafstand">
    <w:name w:val="No Spacing"/>
    <w:uiPriority w:val="1"/>
    <w:qFormat/>
    <w:rsid w:val="006C2F6C"/>
    <w:pPr>
      <w:spacing w:after="0" w:line="240" w:lineRule="auto"/>
    </w:pPr>
  </w:style>
  <w:style w:type="paragraph" w:customStyle="1" w:styleId="kapiteloverskrift2">
    <w:name w:val="kapiteloverskrift2"/>
    <w:basedOn w:val="Standaard"/>
    <w:rsid w:val="006C2F6C"/>
    <w:pPr>
      <w:spacing w:after="100" w:line="240" w:lineRule="auto"/>
      <w:jc w:val="center"/>
    </w:pPr>
    <w:rPr>
      <w:rFonts w:ascii="Tahoma" w:eastAsia="Times New Roman" w:hAnsi="Tahoma" w:cs="Tahoma"/>
      <w:i/>
      <w:iCs/>
      <w:color w:val="000000"/>
      <w:sz w:val="24"/>
      <w:szCs w:val="24"/>
      <w:lang w:eastAsia="nl-NL"/>
    </w:rPr>
  </w:style>
  <w:style w:type="paragraph" w:styleId="Tekstzonderopmaak">
    <w:name w:val="Plain Text"/>
    <w:basedOn w:val="Standaard"/>
    <w:link w:val="TekstzonderopmaakChar"/>
    <w:uiPriority w:val="99"/>
    <w:unhideWhenUsed/>
    <w:rsid w:val="006C2F6C"/>
    <w:pPr>
      <w:spacing w:after="0" w:line="240" w:lineRule="auto"/>
    </w:pPr>
    <w:rPr>
      <w:rFonts w:ascii="Verdana" w:hAnsi="Verdana"/>
      <w:sz w:val="20"/>
      <w:szCs w:val="21"/>
      <w:lang w:eastAsia="nl-NL"/>
    </w:rPr>
  </w:style>
  <w:style w:type="character" w:customStyle="1" w:styleId="TekstzonderopmaakChar">
    <w:name w:val="Tekst zonder opmaak Char"/>
    <w:basedOn w:val="Standaardalinea-lettertype"/>
    <w:link w:val="Tekstzonderopmaak"/>
    <w:uiPriority w:val="99"/>
    <w:rsid w:val="006C2F6C"/>
    <w:rPr>
      <w:rFonts w:ascii="Verdana" w:hAnsi="Verdana"/>
      <w:sz w:val="20"/>
      <w:szCs w:val="21"/>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35048"/>
    <w:pPr>
      <w:ind w:left="720"/>
      <w:contextualSpacing/>
    </w:pPr>
  </w:style>
  <w:style w:type="character" w:styleId="Hyperlink">
    <w:name w:val="Hyperlink"/>
    <w:basedOn w:val="Standaardalinea-lettertype"/>
    <w:uiPriority w:val="99"/>
    <w:semiHidden/>
    <w:unhideWhenUsed/>
    <w:rsid w:val="0067229B"/>
    <w:rPr>
      <w:color w:val="0000FF"/>
      <w:u w:val="single"/>
    </w:rPr>
  </w:style>
  <w:style w:type="paragraph" w:customStyle="1" w:styleId="lid">
    <w:name w:val="lid"/>
    <w:basedOn w:val="Standaard"/>
    <w:rsid w:val="006722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67229B"/>
  </w:style>
  <w:style w:type="paragraph" w:customStyle="1" w:styleId="labeled">
    <w:name w:val="labeled"/>
    <w:basedOn w:val="Standaard"/>
    <w:rsid w:val="006722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67229B"/>
  </w:style>
  <w:style w:type="paragraph" w:customStyle="1" w:styleId="al">
    <w:name w:val="al"/>
    <w:basedOn w:val="Standaard"/>
    <w:rsid w:val="00BB61A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D07A0D"/>
    <w:rPr>
      <w:sz w:val="16"/>
      <w:szCs w:val="16"/>
    </w:rPr>
  </w:style>
  <w:style w:type="paragraph" w:styleId="Tekstopmerking">
    <w:name w:val="annotation text"/>
    <w:basedOn w:val="Standaard"/>
    <w:link w:val="TekstopmerkingChar"/>
    <w:uiPriority w:val="99"/>
    <w:semiHidden/>
    <w:unhideWhenUsed/>
    <w:rsid w:val="00D07A0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07A0D"/>
    <w:rPr>
      <w:sz w:val="20"/>
      <w:szCs w:val="20"/>
    </w:rPr>
  </w:style>
  <w:style w:type="paragraph" w:styleId="Onderwerpvanopmerking">
    <w:name w:val="annotation subject"/>
    <w:basedOn w:val="Tekstopmerking"/>
    <w:next w:val="Tekstopmerking"/>
    <w:link w:val="OnderwerpvanopmerkingChar"/>
    <w:uiPriority w:val="99"/>
    <w:semiHidden/>
    <w:unhideWhenUsed/>
    <w:rsid w:val="00D07A0D"/>
    <w:rPr>
      <w:b/>
      <w:bCs/>
    </w:rPr>
  </w:style>
  <w:style w:type="character" w:customStyle="1" w:styleId="OnderwerpvanopmerkingChar">
    <w:name w:val="Onderwerp van opmerking Char"/>
    <w:basedOn w:val="TekstopmerkingChar"/>
    <w:link w:val="Onderwerpvanopmerking"/>
    <w:uiPriority w:val="99"/>
    <w:semiHidden/>
    <w:rsid w:val="00D07A0D"/>
    <w:rPr>
      <w:b/>
      <w:bCs/>
      <w:sz w:val="20"/>
      <w:szCs w:val="20"/>
    </w:rPr>
  </w:style>
  <w:style w:type="paragraph" w:styleId="Ballontekst">
    <w:name w:val="Balloon Text"/>
    <w:basedOn w:val="Standaard"/>
    <w:link w:val="BallontekstChar"/>
    <w:uiPriority w:val="99"/>
    <w:semiHidden/>
    <w:unhideWhenUsed/>
    <w:rsid w:val="00D07A0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07A0D"/>
    <w:rPr>
      <w:rFonts w:ascii="Tahoma" w:hAnsi="Tahoma" w:cs="Tahoma"/>
      <w:sz w:val="16"/>
      <w:szCs w:val="16"/>
    </w:rPr>
  </w:style>
  <w:style w:type="paragraph" w:styleId="Koptekst">
    <w:name w:val="header"/>
    <w:basedOn w:val="Standaard"/>
    <w:link w:val="KoptekstChar"/>
    <w:uiPriority w:val="99"/>
    <w:unhideWhenUsed/>
    <w:rsid w:val="00FD4F7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D4F7B"/>
  </w:style>
  <w:style w:type="paragraph" w:styleId="Voettekst">
    <w:name w:val="footer"/>
    <w:basedOn w:val="Standaard"/>
    <w:link w:val="VoettekstChar"/>
    <w:uiPriority w:val="99"/>
    <w:unhideWhenUsed/>
    <w:rsid w:val="00FD4F7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D4F7B"/>
  </w:style>
  <w:style w:type="paragraph" w:customStyle="1" w:styleId="Default">
    <w:name w:val="Default"/>
    <w:rsid w:val="00522F69"/>
    <w:pPr>
      <w:autoSpaceDE w:val="0"/>
      <w:autoSpaceDN w:val="0"/>
      <w:adjustRightInd w:val="0"/>
      <w:spacing w:after="0" w:line="240" w:lineRule="auto"/>
    </w:pPr>
    <w:rPr>
      <w:rFonts w:ascii="AHDEH J+ Univers" w:hAnsi="AHDEH J+ Univers" w:cs="AHDEH J+ Univers"/>
      <w:color w:val="000000"/>
      <w:sz w:val="24"/>
      <w:szCs w:val="24"/>
    </w:rPr>
  </w:style>
  <w:style w:type="paragraph" w:styleId="Voetnoottekst">
    <w:name w:val="footnote text"/>
    <w:basedOn w:val="Standaard"/>
    <w:link w:val="VoetnoottekstChar"/>
    <w:uiPriority w:val="99"/>
    <w:semiHidden/>
    <w:unhideWhenUsed/>
    <w:rsid w:val="006C2F6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C2F6C"/>
    <w:rPr>
      <w:sz w:val="20"/>
      <w:szCs w:val="20"/>
    </w:rPr>
  </w:style>
  <w:style w:type="character" w:styleId="Voetnootmarkering">
    <w:name w:val="footnote reference"/>
    <w:basedOn w:val="Standaardalinea-lettertype"/>
    <w:uiPriority w:val="99"/>
    <w:semiHidden/>
    <w:unhideWhenUsed/>
    <w:rsid w:val="006C2F6C"/>
    <w:rPr>
      <w:vertAlign w:val="superscript"/>
    </w:rPr>
  </w:style>
  <w:style w:type="paragraph" w:styleId="Geenafstand">
    <w:name w:val="No Spacing"/>
    <w:uiPriority w:val="1"/>
    <w:qFormat/>
    <w:rsid w:val="006C2F6C"/>
    <w:pPr>
      <w:spacing w:after="0" w:line="240" w:lineRule="auto"/>
    </w:pPr>
  </w:style>
  <w:style w:type="paragraph" w:customStyle="1" w:styleId="kapiteloverskrift2">
    <w:name w:val="kapiteloverskrift2"/>
    <w:basedOn w:val="Standaard"/>
    <w:rsid w:val="006C2F6C"/>
    <w:pPr>
      <w:spacing w:after="100" w:line="240" w:lineRule="auto"/>
      <w:jc w:val="center"/>
    </w:pPr>
    <w:rPr>
      <w:rFonts w:ascii="Tahoma" w:eastAsia="Times New Roman" w:hAnsi="Tahoma" w:cs="Tahoma"/>
      <w:i/>
      <w:iCs/>
      <w:color w:val="000000"/>
      <w:sz w:val="24"/>
      <w:szCs w:val="24"/>
      <w:lang w:eastAsia="nl-NL"/>
    </w:rPr>
  </w:style>
  <w:style w:type="paragraph" w:styleId="Tekstzonderopmaak">
    <w:name w:val="Plain Text"/>
    <w:basedOn w:val="Standaard"/>
    <w:link w:val="TekstzonderopmaakChar"/>
    <w:uiPriority w:val="99"/>
    <w:unhideWhenUsed/>
    <w:rsid w:val="006C2F6C"/>
    <w:pPr>
      <w:spacing w:after="0" w:line="240" w:lineRule="auto"/>
    </w:pPr>
    <w:rPr>
      <w:rFonts w:ascii="Verdana" w:hAnsi="Verdana"/>
      <w:sz w:val="20"/>
      <w:szCs w:val="21"/>
      <w:lang w:eastAsia="nl-NL"/>
    </w:rPr>
  </w:style>
  <w:style w:type="character" w:customStyle="1" w:styleId="TekstzonderopmaakChar">
    <w:name w:val="Tekst zonder opmaak Char"/>
    <w:basedOn w:val="Standaardalinea-lettertype"/>
    <w:link w:val="Tekstzonderopmaak"/>
    <w:uiPriority w:val="99"/>
    <w:rsid w:val="006C2F6C"/>
    <w:rPr>
      <w:rFonts w:ascii="Verdana" w:hAnsi="Verdana"/>
      <w:sz w:val="20"/>
      <w:szCs w:val="2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521426">
      <w:bodyDiv w:val="1"/>
      <w:marLeft w:val="0"/>
      <w:marRight w:val="0"/>
      <w:marTop w:val="0"/>
      <w:marBottom w:val="0"/>
      <w:divBdr>
        <w:top w:val="none" w:sz="0" w:space="0" w:color="auto"/>
        <w:left w:val="none" w:sz="0" w:space="0" w:color="auto"/>
        <w:bottom w:val="none" w:sz="0" w:space="0" w:color="auto"/>
        <w:right w:val="none" w:sz="0" w:space="0" w:color="auto"/>
      </w:divBdr>
      <w:divsChild>
        <w:div w:id="1799567268">
          <w:marLeft w:val="0"/>
          <w:marRight w:val="0"/>
          <w:marTop w:val="0"/>
          <w:marBottom w:val="0"/>
          <w:divBdr>
            <w:top w:val="none" w:sz="0" w:space="0" w:color="auto"/>
            <w:left w:val="none" w:sz="0" w:space="0" w:color="auto"/>
            <w:bottom w:val="none" w:sz="0" w:space="0" w:color="auto"/>
            <w:right w:val="none" w:sz="0" w:space="0" w:color="auto"/>
          </w:divBdr>
          <w:divsChild>
            <w:div w:id="2145656300">
              <w:marLeft w:val="0"/>
              <w:marRight w:val="0"/>
              <w:marTop w:val="0"/>
              <w:marBottom w:val="0"/>
              <w:divBdr>
                <w:top w:val="none" w:sz="0" w:space="0" w:color="auto"/>
                <w:left w:val="none" w:sz="0" w:space="0" w:color="auto"/>
                <w:bottom w:val="none" w:sz="0" w:space="0" w:color="auto"/>
                <w:right w:val="none" w:sz="0" w:space="0" w:color="auto"/>
              </w:divBdr>
              <w:divsChild>
                <w:div w:id="1514226452">
                  <w:marLeft w:val="0"/>
                  <w:marRight w:val="0"/>
                  <w:marTop w:val="0"/>
                  <w:marBottom w:val="0"/>
                  <w:divBdr>
                    <w:top w:val="none" w:sz="0" w:space="0" w:color="auto"/>
                    <w:left w:val="none" w:sz="0" w:space="0" w:color="auto"/>
                    <w:bottom w:val="none" w:sz="0" w:space="0" w:color="auto"/>
                    <w:right w:val="none" w:sz="0" w:space="0" w:color="auto"/>
                  </w:divBdr>
                  <w:divsChild>
                    <w:div w:id="1473912596">
                      <w:marLeft w:val="0"/>
                      <w:marRight w:val="0"/>
                      <w:marTop w:val="0"/>
                      <w:marBottom w:val="0"/>
                      <w:divBdr>
                        <w:top w:val="none" w:sz="0" w:space="0" w:color="auto"/>
                        <w:left w:val="none" w:sz="0" w:space="0" w:color="auto"/>
                        <w:bottom w:val="none" w:sz="0" w:space="0" w:color="auto"/>
                        <w:right w:val="none" w:sz="0" w:space="0" w:color="auto"/>
                      </w:divBdr>
                      <w:divsChild>
                        <w:div w:id="1531144959">
                          <w:marLeft w:val="0"/>
                          <w:marRight w:val="0"/>
                          <w:marTop w:val="0"/>
                          <w:marBottom w:val="0"/>
                          <w:divBdr>
                            <w:top w:val="none" w:sz="0" w:space="0" w:color="auto"/>
                            <w:left w:val="none" w:sz="0" w:space="0" w:color="auto"/>
                            <w:bottom w:val="none" w:sz="0" w:space="0" w:color="auto"/>
                            <w:right w:val="none" w:sz="0" w:space="0" w:color="auto"/>
                          </w:divBdr>
                          <w:divsChild>
                            <w:div w:id="29826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080965">
      <w:bodyDiv w:val="1"/>
      <w:marLeft w:val="0"/>
      <w:marRight w:val="0"/>
      <w:marTop w:val="0"/>
      <w:marBottom w:val="0"/>
      <w:divBdr>
        <w:top w:val="none" w:sz="0" w:space="0" w:color="auto"/>
        <w:left w:val="none" w:sz="0" w:space="0" w:color="auto"/>
        <w:bottom w:val="none" w:sz="0" w:space="0" w:color="auto"/>
        <w:right w:val="none" w:sz="0" w:space="0" w:color="auto"/>
      </w:divBdr>
      <w:divsChild>
        <w:div w:id="1232233273">
          <w:marLeft w:val="0"/>
          <w:marRight w:val="0"/>
          <w:marTop w:val="0"/>
          <w:marBottom w:val="0"/>
          <w:divBdr>
            <w:top w:val="none" w:sz="0" w:space="0" w:color="auto"/>
            <w:left w:val="none" w:sz="0" w:space="0" w:color="auto"/>
            <w:bottom w:val="none" w:sz="0" w:space="0" w:color="auto"/>
            <w:right w:val="none" w:sz="0" w:space="0" w:color="auto"/>
          </w:divBdr>
          <w:divsChild>
            <w:div w:id="1553611045">
              <w:marLeft w:val="0"/>
              <w:marRight w:val="0"/>
              <w:marTop w:val="0"/>
              <w:marBottom w:val="0"/>
              <w:divBdr>
                <w:top w:val="none" w:sz="0" w:space="0" w:color="auto"/>
                <w:left w:val="none" w:sz="0" w:space="0" w:color="auto"/>
                <w:bottom w:val="none" w:sz="0" w:space="0" w:color="auto"/>
                <w:right w:val="none" w:sz="0" w:space="0" w:color="auto"/>
              </w:divBdr>
              <w:divsChild>
                <w:div w:id="50347882">
                  <w:marLeft w:val="0"/>
                  <w:marRight w:val="0"/>
                  <w:marTop w:val="0"/>
                  <w:marBottom w:val="0"/>
                  <w:divBdr>
                    <w:top w:val="none" w:sz="0" w:space="0" w:color="auto"/>
                    <w:left w:val="none" w:sz="0" w:space="0" w:color="auto"/>
                    <w:bottom w:val="none" w:sz="0" w:space="0" w:color="auto"/>
                    <w:right w:val="none" w:sz="0" w:space="0" w:color="auto"/>
                  </w:divBdr>
                  <w:divsChild>
                    <w:div w:id="2044401372">
                      <w:marLeft w:val="0"/>
                      <w:marRight w:val="0"/>
                      <w:marTop w:val="0"/>
                      <w:marBottom w:val="0"/>
                      <w:divBdr>
                        <w:top w:val="none" w:sz="0" w:space="0" w:color="auto"/>
                        <w:left w:val="none" w:sz="0" w:space="0" w:color="auto"/>
                        <w:bottom w:val="none" w:sz="0" w:space="0" w:color="auto"/>
                        <w:right w:val="none" w:sz="0" w:space="0" w:color="auto"/>
                      </w:divBdr>
                      <w:divsChild>
                        <w:div w:id="97987060">
                          <w:marLeft w:val="0"/>
                          <w:marRight w:val="0"/>
                          <w:marTop w:val="0"/>
                          <w:marBottom w:val="0"/>
                          <w:divBdr>
                            <w:top w:val="none" w:sz="0" w:space="0" w:color="auto"/>
                            <w:left w:val="none" w:sz="0" w:space="0" w:color="auto"/>
                            <w:bottom w:val="none" w:sz="0" w:space="0" w:color="auto"/>
                            <w:right w:val="none" w:sz="0" w:space="0" w:color="auto"/>
                          </w:divBdr>
                          <w:divsChild>
                            <w:div w:id="32539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103835">
      <w:bodyDiv w:val="1"/>
      <w:marLeft w:val="0"/>
      <w:marRight w:val="0"/>
      <w:marTop w:val="0"/>
      <w:marBottom w:val="0"/>
      <w:divBdr>
        <w:top w:val="none" w:sz="0" w:space="0" w:color="auto"/>
        <w:left w:val="none" w:sz="0" w:space="0" w:color="auto"/>
        <w:bottom w:val="none" w:sz="0" w:space="0" w:color="auto"/>
        <w:right w:val="none" w:sz="0" w:space="0" w:color="auto"/>
      </w:divBdr>
      <w:divsChild>
        <w:div w:id="169835650">
          <w:marLeft w:val="0"/>
          <w:marRight w:val="0"/>
          <w:marTop w:val="0"/>
          <w:marBottom w:val="0"/>
          <w:divBdr>
            <w:top w:val="none" w:sz="0" w:space="0" w:color="auto"/>
            <w:left w:val="none" w:sz="0" w:space="0" w:color="auto"/>
            <w:bottom w:val="none" w:sz="0" w:space="0" w:color="auto"/>
            <w:right w:val="none" w:sz="0" w:space="0" w:color="auto"/>
          </w:divBdr>
          <w:divsChild>
            <w:div w:id="62529201">
              <w:marLeft w:val="0"/>
              <w:marRight w:val="0"/>
              <w:marTop w:val="0"/>
              <w:marBottom w:val="0"/>
              <w:divBdr>
                <w:top w:val="none" w:sz="0" w:space="0" w:color="auto"/>
                <w:left w:val="none" w:sz="0" w:space="0" w:color="auto"/>
                <w:bottom w:val="none" w:sz="0" w:space="0" w:color="auto"/>
                <w:right w:val="none" w:sz="0" w:space="0" w:color="auto"/>
              </w:divBdr>
              <w:divsChild>
                <w:div w:id="584656311">
                  <w:marLeft w:val="0"/>
                  <w:marRight w:val="0"/>
                  <w:marTop w:val="0"/>
                  <w:marBottom w:val="0"/>
                  <w:divBdr>
                    <w:top w:val="none" w:sz="0" w:space="0" w:color="auto"/>
                    <w:left w:val="none" w:sz="0" w:space="0" w:color="auto"/>
                    <w:bottom w:val="none" w:sz="0" w:space="0" w:color="auto"/>
                    <w:right w:val="none" w:sz="0" w:space="0" w:color="auto"/>
                  </w:divBdr>
                  <w:divsChild>
                    <w:div w:id="313072059">
                      <w:marLeft w:val="0"/>
                      <w:marRight w:val="0"/>
                      <w:marTop w:val="0"/>
                      <w:marBottom w:val="0"/>
                      <w:divBdr>
                        <w:top w:val="none" w:sz="0" w:space="0" w:color="auto"/>
                        <w:left w:val="none" w:sz="0" w:space="0" w:color="auto"/>
                        <w:bottom w:val="none" w:sz="0" w:space="0" w:color="auto"/>
                        <w:right w:val="none" w:sz="0" w:space="0" w:color="auto"/>
                      </w:divBdr>
                      <w:divsChild>
                        <w:div w:id="1715539159">
                          <w:marLeft w:val="0"/>
                          <w:marRight w:val="0"/>
                          <w:marTop w:val="0"/>
                          <w:marBottom w:val="0"/>
                          <w:divBdr>
                            <w:top w:val="none" w:sz="0" w:space="0" w:color="auto"/>
                            <w:left w:val="none" w:sz="0" w:space="0" w:color="auto"/>
                            <w:bottom w:val="none" w:sz="0" w:space="0" w:color="auto"/>
                            <w:right w:val="none" w:sz="0" w:space="0" w:color="auto"/>
                          </w:divBdr>
                          <w:divsChild>
                            <w:div w:id="194669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194679">
      <w:bodyDiv w:val="1"/>
      <w:marLeft w:val="0"/>
      <w:marRight w:val="0"/>
      <w:marTop w:val="0"/>
      <w:marBottom w:val="0"/>
      <w:divBdr>
        <w:top w:val="none" w:sz="0" w:space="0" w:color="auto"/>
        <w:left w:val="none" w:sz="0" w:space="0" w:color="auto"/>
        <w:bottom w:val="none" w:sz="0" w:space="0" w:color="auto"/>
        <w:right w:val="none" w:sz="0" w:space="0" w:color="auto"/>
      </w:divBdr>
      <w:divsChild>
        <w:div w:id="213976376">
          <w:marLeft w:val="0"/>
          <w:marRight w:val="0"/>
          <w:marTop w:val="0"/>
          <w:marBottom w:val="0"/>
          <w:divBdr>
            <w:top w:val="none" w:sz="0" w:space="0" w:color="auto"/>
            <w:left w:val="none" w:sz="0" w:space="0" w:color="auto"/>
            <w:bottom w:val="none" w:sz="0" w:space="0" w:color="auto"/>
            <w:right w:val="none" w:sz="0" w:space="0" w:color="auto"/>
          </w:divBdr>
          <w:divsChild>
            <w:div w:id="1665552316">
              <w:marLeft w:val="0"/>
              <w:marRight w:val="0"/>
              <w:marTop w:val="0"/>
              <w:marBottom w:val="0"/>
              <w:divBdr>
                <w:top w:val="none" w:sz="0" w:space="0" w:color="auto"/>
                <w:left w:val="none" w:sz="0" w:space="0" w:color="auto"/>
                <w:bottom w:val="none" w:sz="0" w:space="0" w:color="auto"/>
                <w:right w:val="none" w:sz="0" w:space="0" w:color="auto"/>
              </w:divBdr>
              <w:divsChild>
                <w:div w:id="1021393680">
                  <w:marLeft w:val="0"/>
                  <w:marRight w:val="0"/>
                  <w:marTop w:val="0"/>
                  <w:marBottom w:val="0"/>
                  <w:divBdr>
                    <w:top w:val="none" w:sz="0" w:space="0" w:color="auto"/>
                    <w:left w:val="none" w:sz="0" w:space="0" w:color="auto"/>
                    <w:bottom w:val="none" w:sz="0" w:space="0" w:color="auto"/>
                    <w:right w:val="none" w:sz="0" w:space="0" w:color="auto"/>
                  </w:divBdr>
                  <w:divsChild>
                    <w:div w:id="1386296078">
                      <w:marLeft w:val="0"/>
                      <w:marRight w:val="0"/>
                      <w:marTop w:val="0"/>
                      <w:marBottom w:val="0"/>
                      <w:divBdr>
                        <w:top w:val="none" w:sz="0" w:space="0" w:color="auto"/>
                        <w:left w:val="none" w:sz="0" w:space="0" w:color="auto"/>
                        <w:bottom w:val="none" w:sz="0" w:space="0" w:color="auto"/>
                        <w:right w:val="none" w:sz="0" w:space="0" w:color="auto"/>
                      </w:divBdr>
                      <w:divsChild>
                        <w:div w:id="1005787573">
                          <w:marLeft w:val="0"/>
                          <w:marRight w:val="0"/>
                          <w:marTop w:val="0"/>
                          <w:marBottom w:val="0"/>
                          <w:divBdr>
                            <w:top w:val="none" w:sz="0" w:space="0" w:color="auto"/>
                            <w:left w:val="none" w:sz="0" w:space="0" w:color="auto"/>
                            <w:bottom w:val="none" w:sz="0" w:space="0" w:color="auto"/>
                            <w:right w:val="none" w:sz="0" w:space="0" w:color="auto"/>
                          </w:divBdr>
                          <w:divsChild>
                            <w:div w:id="26380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619861">
      <w:bodyDiv w:val="1"/>
      <w:marLeft w:val="0"/>
      <w:marRight w:val="0"/>
      <w:marTop w:val="0"/>
      <w:marBottom w:val="0"/>
      <w:divBdr>
        <w:top w:val="none" w:sz="0" w:space="0" w:color="auto"/>
        <w:left w:val="none" w:sz="0" w:space="0" w:color="auto"/>
        <w:bottom w:val="none" w:sz="0" w:space="0" w:color="auto"/>
        <w:right w:val="none" w:sz="0" w:space="0" w:color="auto"/>
      </w:divBdr>
      <w:divsChild>
        <w:div w:id="1484271925">
          <w:marLeft w:val="0"/>
          <w:marRight w:val="0"/>
          <w:marTop w:val="0"/>
          <w:marBottom w:val="0"/>
          <w:divBdr>
            <w:top w:val="none" w:sz="0" w:space="0" w:color="auto"/>
            <w:left w:val="none" w:sz="0" w:space="0" w:color="auto"/>
            <w:bottom w:val="none" w:sz="0" w:space="0" w:color="auto"/>
            <w:right w:val="none" w:sz="0" w:space="0" w:color="auto"/>
          </w:divBdr>
          <w:divsChild>
            <w:div w:id="1846362559">
              <w:marLeft w:val="0"/>
              <w:marRight w:val="0"/>
              <w:marTop w:val="0"/>
              <w:marBottom w:val="0"/>
              <w:divBdr>
                <w:top w:val="none" w:sz="0" w:space="0" w:color="auto"/>
                <w:left w:val="none" w:sz="0" w:space="0" w:color="auto"/>
                <w:bottom w:val="none" w:sz="0" w:space="0" w:color="auto"/>
                <w:right w:val="none" w:sz="0" w:space="0" w:color="auto"/>
              </w:divBdr>
              <w:divsChild>
                <w:div w:id="175123632">
                  <w:marLeft w:val="0"/>
                  <w:marRight w:val="0"/>
                  <w:marTop w:val="0"/>
                  <w:marBottom w:val="0"/>
                  <w:divBdr>
                    <w:top w:val="none" w:sz="0" w:space="0" w:color="auto"/>
                    <w:left w:val="none" w:sz="0" w:space="0" w:color="auto"/>
                    <w:bottom w:val="none" w:sz="0" w:space="0" w:color="auto"/>
                    <w:right w:val="none" w:sz="0" w:space="0" w:color="auto"/>
                  </w:divBdr>
                  <w:divsChild>
                    <w:div w:id="505023846">
                      <w:marLeft w:val="0"/>
                      <w:marRight w:val="0"/>
                      <w:marTop w:val="0"/>
                      <w:marBottom w:val="0"/>
                      <w:divBdr>
                        <w:top w:val="none" w:sz="0" w:space="0" w:color="auto"/>
                        <w:left w:val="none" w:sz="0" w:space="0" w:color="auto"/>
                        <w:bottom w:val="none" w:sz="0" w:space="0" w:color="auto"/>
                        <w:right w:val="none" w:sz="0" w:space="0" w:color="auto"/>
                      </w:divBdr>
                      <w:divsChild>
                        <w:div w:id="414742547">
                          <w:marLeft w:val="0"/>
                          <w:marRight w:val="0"/>
                          <w:marTop w:val="0"/>
                          <w:marBottom w:val="0"/>
                          <w:divBdr>
                            <w:top w:val="none" w:sz="0" w:space="0" w:color="auto"/>
                            <w:left w:val="none" w:sz="0" w:space="0" w:color="auto"/>
                            <w:bottom w:val="none" w:sz="0" w:space="0" w:color="auto"/>
                            <w:right w:val="none" w:sz="0" w:space="0" w:color="auto"/>
                          </w:divBdr>
                          <w:divsChild>
                            <w:div w:id="7236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846493">
      <w:bodyDiv w:val="1"/>
      <w:marLeft w:val="0"/>
      <w:marRight w:val="0"/>
      <w:marTop w:val="0"/>
      <w:marBottom w:val="0"/>
      <w:divBdr>
        <w:top w:val="none" w:sz="0" w:space="0" w:color="auto"/>
        <w:left w:val="none" w:sz="0" w:space="0" w:color="auto"/>
        <w:bottom w:val="none" w:sz="0" w:space="0" w:color="auto"/>
        <w:right w:val="none" w:sz="0" w:space="0" w:color="auto"/>
      </w:divBdr>
      <w:divsChild>
        <w:div w:id="1517842342">
          <w:marLeft w:val="0"/>
          <w:marRight w:val="0"/>
          <w:marTop w:val="0"/>
          <w:marBottom w:val="0"/>
          <w:divBdr>
            <w:top w:val="none" w:sz="0" w:space="0" w:color="auto"/>
            <w:left w:val="none" w:sz="0" w:space="0" w:color="auto"/>
            <w:bottom w:val="none" w:sz="0" w:space="0" w:color="auto"/>
            <w:right w:val="none" w:sz="0" w:space="0" w:color="auto"/>
          </w:divBdr>
          <w:divsChild>
            <w:div w:id="822431542">
              <w:marLeft w:val="0"/>
              <w:marRight w:val="0"/>
              <w:marTop w:val="0"/>
              <w:marBottom w:val="0"/>
              <w:divBdr>
                <w:top w:val="none" w:sz="0" w:space="0" w:color="auto"/>
                <w:left w:val="none" w:sz="0" w:space="0" w:color="auto"/>
                <w:bottom w:val="none" w:sz="0" w:space="0" w:color="auto"/>
                <w:right w:val="none" w:sz="0" w:space="0" w:color="auto"/>
              </w:divBdr>
              <w:divsChild>
                <w:div w:id="2104111556">
                  <w:marLeft w:val="0"/>
                  <w:marRight w:val="0"/>
                  <w:marTop w:val="0"/>
                  <w:marBottom w:val="0"/>
                  <w:divBdr>
                    <w:top w:val="none" w:sz="0" w:space="0" w:color="auto"/>
                    <w:left w:val="none" w:sz="0" w:space="0" w:color="auto"/>
                    <w:bottom w:val="none" w:sz="0" w:space="0" w:color="auto"/>
                    <w:right w:val="none" w:sz="0" w:space="0" w:color="auto"/>
                  </w:divBdr>
                  <w:divsChild>
                    <w:div w:id="102725383">
                      <w:marLeft w:val="0"/>
                      <w:marRight w:val="0"/>
                      <w:marTop w:val="0"/>
                      <w:marBottom w:val="0"/>
                      <w:divBdr>
                        <w:top w:val="none" w:sz="0" w:space="0" w:color="auto"/>
                        <w:left w:val="none" w:sz="0" w:space="0" w:color="auto"/>
                        <w:bottom w:val="none" w:sz="0" w:space="0" w:color="auto"/>
                        <w:right w:val="none" w:sz="0" w:space="0" w:color="auto"/>
                      </w:divBdr>
                      <w:divsChild>
                        <w:div w:id="571085191">
                          <w:marLeft w:val="0"/>
                          <w:marRight w:val="0"/>
                          <w:marTop w:val="0"/>
                          <w:marBottom w:val="0"/>
                          <w:divBdr>
                            <w:top w:val="none" w:sz="0" w:space="0" w:color="auto"/>
                            <w:left w:val="none" w:sz="0" w:space="0" w:color="auto"/>
                            <w:bottom w:val="none" w:sz="0" w:space="0" w:color="auto"/>
                            <w:right w:val="none" w:sz="0" w:space="0" w:color="auto"/>
                          </w:divBdr>
                          <w:divsChild>
                            <w:div w:id="14910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08373">
      <w:bodyDiv w:val="1"/>
      <w:marLeft w:val="0"/>
      <w:marRight w:val="0"/>
      <w:marTop w:val="0"/>
      <w:marBottom w:val="0"/>
      <w:divBdr>
        <w:top w:val="none" w:sz="0" w:space="0" w:color="auto"/>
        <w:left w:val="none" w:sz="0" w:space="0" w:color="auto"/>
        <w:bottom w:val="none" w:sz="0" w:space="0" w:color="auto"/>
        <w:right w:val="none" w:sz="0" w:space="0" w:color="auto"/>
      </w:divBdr>
      <w:divsChild>
        <w:div w:id="2051413503">
          <w:marLeft w:val="0"/>
          <w:marRight w:val="0"/>
          <w:marTop w:val="0"/>
          <w:marBottom w:val="0"/>
          <w:divBdr>
            <w:top w:val="none" w:sz="0" w:space="0" w:color="auto"/>
            <w:left w:val="none" w:sz="0" w:space="0" w:color="auto"/>
            <w:bottom w:val="none" w:sz="0" w:space="0" w:color="auto"/>
            <w:right w:val="none" w:sz="0" w:space="0" w:color="auto"/>
          </w:divBdr>
          <w:divsChild>
            <w:div w:id="513031028">
              <w:marLeft w:val="0"/>
              <w:marRight w:val="0"/>
              <w:marTop w:val="0"/>
              <w:marBottom w:val="0"/>
              <w:divBdr>
                <w:top w:val="none" w:sz="0" w:space="0" w:color="auto"/>
                <w:left w:val="none" w:sz="0" w:space="0" w:color="auto"/>
                <w:bottom w:val="none" w:sz="0" w:space="0" w:color="auto"/>
                <w:right w:val="none" w:sz="0" w:space="0" w:color="auto"/>
              </w:divBdr>
              <w:divsChild>
                <w:div w:id="887302688">
                  <w:marLeft w:val="0"/>
                  <w:marRight w:val="0"/>
                  <w:marTop w:val="0"/>
                  <w:marBottom w:val="0"/>
                  <w:divBdr>
                    <w:top w:val="none" w:sz="0" w:space="0" w:color="auto"/>
                    <w:left w:val="none" w:sz="0" w:space="0" w:color="auto"/>
                    <w:bottom w:val="none" w:sz="0" w:space="0" w:color="auto"/>
                    <w:right w:val="none" w:sz="0" w:space="0" w:color="auto"/>
                  </w:divBdr>
                  <w:divsChild>
                    <w:div w:id="580066601">
                      <w:marLeft w:val="0"/>
                      <w:marRight w:val="0"/>
                      <w:marTop w:val="0"/>
                      <w:marBottom w:val="0"/>
                      <w:divBdr>
                        <w:top w:val="none" w:sz="0" w:space="0" w:color="auto"/>
                        <w:left w:val="none" w:sz="0" w:space="0" w:color="auto"/>
                        <w:bottom w:val="none" w:sz="0" w:space="0" w:color="auto"/>
                        <w:right w:val="none" w:sz="0" w:space="0" w:color="auto"/>
                      </w:divBdr>
                      <w:divsChild>
                        <w:div w:id="1567760447">
                          <w:marLeft w:val="0"/>
                          <w:marRight w:val="0"/>
                          <w:marTop w:val="0"/>
                          <w:marBottom w:val="0"/>
                          <w:divBdr>
                            <w:top w:val="none" w:sz="0" w:space="0" w:color="auto"/>
                            <w:left w:val="none" w:sz="0" w:space="0" w:color="auto"/>
                            <w:bottom w:val="none" w:sz="0" w:space="0" w:color="auto"/>
                            <w:right w:val="none" w:sz="0" w:space="0" w:color="auto"/>
                          </w:divBdr>
                          <w:divsChild>
                            <w:div w:id="93540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437258">
      <w:bodyDiv w:val="1"/>
      <w:marLeft w:val="0"/>
      <w:marRight w:val="0"/>
      <w:marTop w:val="0"/>
      <w:marBottom w:val="0"/>
      <w:divBdr>
        <w:top w:val="none" w:sz="0" w:space="0" w:color="auto"/>
        <w:left w:val="none" w:sz="0" w:space="0" w:color="auto"/>
        <w:bottom w:val="none" w:sz="0" w:space="0" w:color="auto"/>
        <w:right w:val="none" w:sz="0" w:space="0" w:color="auto"/>
      </w:divBdr>
      <w:divsChild>
        <w:div w:id="1846164327">
          <w:marLeft w:val="0"/>
          <w:marRight w:val="0"/>
          <w:marTop w:val="0"/>
          <w:marBottom w:val="0"/>
          <w:divBdr>
            <w:top w:val="none" w:sz="0" w:space="0" w:color="auto"/>
            <w:left w:val="none" w:sz="0" w:space="0" w:color="auto"/>
            <w:bottom w:val="none" w:sz="0" w:space="0" w:color="auto"/>
            <w:right w:val="none" w:sz="0" w:space="0" w:color="auto"/>
          </w:divBdr>
          <w:divsChild>
            <w:div w:id="297734004">
              <w:marLeft w:val="0"/>
              <w:marRight w:val="0"/>
              <w:marTop w:val="0"/>
              <w:marBottom w:val="0"/>
              <w:divBdr>
                <w:top w:val="none" w:sz="0" w:space="0" w:color="auto"/>
                <w:left w:val="none" w:sz="0" w:space="0" w:color="auto"/>
                <w:bottom w:val="none" w:sz="0" w:space="0" w:color="auto"/>
                <w:right w:val="none" w:sz="0" w:space="0" w:color="auto"/>
              </w:divBdr>
              <w:divsChild>
                <w:div w:id="1463382708">
                  <w:marLeft w:val="0"/>
                  <w:marRight w:val="0"/>
                  <w:marTop w:val="0"/>
                  <w:marBottom w:val="0"/>
                  <w:divBdr>
                    <w:top w:val="none" w:sz="0" w:space="0" w:color="auto"/>
                    <w:left w:val="none" w:sz="0" w:space="0" w:color="auto"/>
                    <w:bottom w:val="none" w:sz="0" w:space="0" w:color="auto"/>
                    <w:right w:val="none" w:sz="0" w:space="0" w:color="auto"/>
                  </w:divBdr>
                  <w:divsChild>
                    <w:div w:id="1407261580">
                      <w:marLeft w:val="0"/>
                      <w:marRight w:val="0"/>
                      <w:marTop w:val="0"/>
                      <w:marBottom w:val="0"/>
                      <w:divBdr>
                        <w:top w:val="none" w:sz="0" w:space="0" w:color="auto"/>
                        <w:left w:val="none" w:sz="0" w:space="0" w:color="auto"/>
                        <w:bottom w:val="none" w:sz="0" w:space="0" w:color="auto"/>
                        <w:right w:val="none" w:sz="0" w:space="0" w:color="auto"/>
                      </w:divBdr>
                      <w:divsChild>
                        <w:div w:id="598950595">
                          <w:marLeft w:val="0"/>
                          <w:marRight w:val="0"/>
                          <w:marTop w:val="0"/>
                          <w:marBottom w:val="0"/>
                          <w:divBdr>
                            <w:top w:val="none" w:sz="0" w:space="0" w:color="auto"/>
                            <w:left w:val="none" w:sz="0" w:space="0" w:color="auto"/>
                            <w:bottom w:val="none" w:sz="0" w:space="0" w:color="auto"/>
                            <w:right w:val="none" w:sz="0" w:space="0" w:color="auto"/>
                          </w:divBdr>
                          <w:divsChild>
                            <w:div w:id="116794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8B863-EC3D-437C-8FA0-E2133A1F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11779</Words>
  <Characters>64786</Characters>
  <Application>Microsoft Office Word</Application>
  <DocSecurity>0</DocSecurity>
  <Lines>539</Lines>
  <Paragraphs>152</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76413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Arendse, S.S. mw. - BD/DWJZ/SSR</dc:creator>
  <cp:lastModifiedBy>Jap Tjoen San, mw.</cp:lastModifiedBy>
  <cp:revision>2</cp:revision>
  <cp:lastPrinted>2014-04-22T11:49:00Z</cp:lastPrinted>
  <dcterms:created xsi:type="dcterms:W3CDTF">2014-05-21T08:36:00Z</dcterms:created>
  <dcterms:modified xsi:type="dcterms:W3CDTF">2014-05-21T08:36:00Z</dcterms:modified>
</cp:coreProperties>
</file>